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D38" w:rsidRPr="00E67645" w:rsidRDefault="00AD5D38" w:rsidP="00E67645">
      <w:pPr>
        <w:pStyle w:val="11"/>
        <w:spacing w:after="0"/>
        <w:ind w:firstLine="0"/>
        <w:rPr>
          <w:sz w:val="20"/>
          <w:szCs w:val="20"/>
        </w:rPr>
      </w:pPr>
      <w:bookmarkStart w:id="0" w:name="_GoBack"/>
      <w:bookmarkEnd w:id="0"/>
      <w:r w:rsidRPr="00E67645">
        <w:rPr>
          <w:sz w:val="20"/>
          <w:szCs w:val="20"/>
        </w:rPr>
        <w:t>Министерство образования и науки Российской Федерации</w:t>
      </w:r>
    </w:p>
    <w:p w:rsidR="00AD5D38" w:rsidRPr="00A11801" w:rsidRDefault="00AD5D38" w:rsidP="00E67645">
      <w:pPr>
        <w:pStyle w:val="11"/>
        <w:spacing w:after="0"/>
        <w:ind w:firstLine="0"/>
        <w:rPr>
          <w:b/>
          <w:sz w:val="20"/>
          <w:szCs w:val="20"/>
          <w:rPrChange w:id="1" w:author="User" w:date="2016-09-02T08:22:00Z">
            <w:rPr>
              <w:sz w:val="20"/>
              <w:szCs w:val="20"/>
            </w:rPr>
          </w:rPrChange>
        </w:rPr>
      </w:pPr>
      <w:r w:rsidRPr="00A11801">
        <w:rPr>
          <w:b/>
          <w:sz w:val="20"/>
          <w:szCs w:val="20"/>
          <w:rPrChange w:id="2" w:author="User" w:date="2016-09-02T08:22:00Z">
            <w:rPr>
              <w:sz w:val="20"/>
              <w:szCs w:val="20"/>
            </w:rPr>
          </w:rPrChange>
        </w:rPr>
        <w:t>Нижнекамский химико-технологический институт (филиал)</w:t>
      </w:r>
    </w:p>
    <w:p w:rsidR="00AD5D38" w:rsidRPr="00E67645" w:rsidRDefault="00AD5D38" w:rsidP="00E67645">
      <w:pPr>
        <w:ind w:left="-426" w:right="-397" w:firstLine="0"/>
        <w:jc w:val="center"/>
        <w:rPr>
          <w:sz w:val="20"/>
          <w:szCs w:val="20"/>
        </w:rPr>
      </w:pPr>
      <w:r w:rsidRPr="00E67645">
        <w:rPr>
          <w:sz w:val="20"/>
          <w:szCs w:val="20"/>
        </w:rPr>
        <w:t>федерального государственного бюджетного образовательного учреждения высшего образования</w:t>
      </w:r>
    </w:p>
    <w:p w:rsidR="00AD5D38" w:rsidRPr="00E67645" w:rsidRDefault="00AD5D38" w:rsidP="00E67645">
      <w:pPr>
        <w:ind w:left="-426" w:right="-397" w:firstLine="0"/>
        <w:jc w:val="center"/>
        <w:rPr>
          <w:sz w:val="20"/>
          <w:szCs w:val="20"/>
        </w:rPr>
      </w:pPr>
      <w:r w:rsidRPr="00E67645">
        <w:rPr>
          <w:sz w:val="20"/>
          <w:szCs w:val="20"/>
        </w:rPr>
        <w:t>«Казанский национальный исследовательский технологический университет»</w:t>
      </w:r>
    </w:p>
    <w:p w:rsidR="00AD5D38" w:rsidRPr="001769F4" w:rsidRDefault="00AD5D38" w:rsidP="00AD5D38">
      <w:pPr>
        <w:jc w:val="center"/>
        <w:rPr>
          <w:sz w:val="20"/>
          <w:szCs w:val="20"/>
        </w:rPr>
      </w:pPr>
    </w:p>
    <w:p w:rsidR="00AD5D38" w:rsidRPr="001769F4" w:rsidRDefault="00AD5D38" w:rsidP="00AD5D38">
      <w:pPr>
        <w:ind w:left="-426" w:right="-397"/>
        <w:jc w:val="center"/>
        <w:rPr>
          <w:sz w:val="20"/>
          <w:szCs w:val="20"/>
        </w:rPr>
      </w:pPr>
    </w:p>
    <w:p w:rsidR="00190771" w:rsidRPr="00263692" w:rsidRDefault="00190771" w:rsidP="0087563A">
      <w:pPr>
        <w:ind w:firstLine="0"/>
        <w:jc w:val="center"/>
        <w:rPr>
          <w:sz w:val="22"/>
          <w:lang w:eastAsia="ru-RU"/>
        </w:rPr>
      </w:pPr>
      <w:commentRangeStart w:id="3"/>
    </w:p>
    <w:p w:rsidR="00190771" w:rsidRPr="009071D0" w:rsidRDefault="00190771" w:rsidP="0087563A">
      <w:pPr>
        <w:ind w:firstLine="0"/>
        <w:rPr>
          <w:rFonts w:ascii="Arial" w:eastAsia="Times New Roman" w:hAnsi="Arial" w:cs="Arial"/>
          <w:szCs w:val="24"/>
          <w:lang w:eastAsia="ru-RU"/>
        </w:rPr>
      </w:pPr>
    </w:p>
    <w:p w:rsidR="00190771" w:rsidRPr="009071D0" w:rsidRDefault="00190771" w:rsidP="0087563A">
      <w:pPr>
        <w:ind w:firstLine="0"/>
        <w:rPr>
          <w:rFonts w:ascii="Arial" w:eastAsia="Times New Roman" w:hAnsi="Arial" w:cs="Arial"/>
          <w:szCs w:val="24"/>
          <w:lang w:eastAsia="ru-RU"/>
        </w:rPr>
      </w:pPr>
    </w:p>
    <w:p w:rsidR="00190771" w:rsidRPr="00F8311F" w:rsidRDefault="00190771" w:rsidP="0087563A">
      <w:pPr>
        <w:ind w:firstLine="0"/>
        <w:rPr>
          <w:rFonts w:ascii="Arial" w:eastAsia="Times New Roman" w:hAnsi="Arial" w:cs="Arial"/>
          <w:szCs w:val="24"/>
          <w:lang w:eastAsia="ru-RU"/>
        </w:rPr>
      </w:pPr>
    </w:p>
    <w:p w:rsidR="00826165" w:rsidRPr="00F8311F" w:rsidDel="00A11801" w:rsidRDefault="00826165" w:rsidP="0087563A">
      <w:pPr>
        <w:ind w:firstLine="0"/>
        <w:rPr>
          <w:del w:id="4" w:author="User" w:date="2016-09-02T08:23:00Z"/>
          <w:rFonts w:ascii="Arial" w:eastAsia="Times New Roman" w:hAnsi="Arial" w:cs="Arial"/>
          <w:szCs w:val="24"/>
          <w:lang w:eastAsia="ru-RU"/>
        </w:rPr>
      </w:pPr>
    </w:p>
    <w:p w:rsidR="00190771" w:rsidRPr="009071D0" w:rsidDel="00A11801" w:rsidRDefault="00190771" w:rsidP="0087563A">
      <w:pPr>
        <w:ind w:firstLine="0"/>
        <w:rPr>
          <w:del w:id="5" w:author="User" w:date="2016-09-02T08:23:00Z"/>
          <w:rFonts w:ascii="Arial" w:eastAsia="Times New Roman" w:hAnsi="Arial" w:cs="Arial"/>
          <w:szCs w:val="24"/>
          <w:lang w:eastAsia="ru-RU"/>
        </w:rPr>
      </w:pPr>
    </w:p>
    <w:p w:rsidR="00190771" w:rsidRPr="009071D0" w:rsidRDefault="00190771" w:rsidP="0087563A">
      <w:pPr>
        <w:ind w:firstLine="0"/>
        <w:rPr>
          <w:rFonts w:ascii="Arial" w:eastAsia="Times New Roman" w:hAnsi="Arial" w:cs="Arial"/>
          <w:szCs w:val="24"/>
          <w:lang w:eastAsia="ru-RU"/>
        </w:rPr>
      </w:pPr>
    </w:p>
    <w:p w:rsidR="00190771" w:rsidRPr="0087563A" w:rsidRDefault="00263692" w:rsidP="0087563A">
      <w:pPr>
        <w:ind w:firstLine="0"/>
        <w:jc w:val="center"/>
        <w:rPr>
          <w:rFonts w:eastAsia="Times New Roman" w:cs="Times New Roman"/>
          <w:b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>Т</w:t>
      </w:r>
      <w:r w:rsidR="00190771" w:rsidRPr="0087563A">
        <w:rPr>
          <w:rFonts w:eastAsia="Times New Roman" w:cs="Times New Roman"/>
          <w:b/>
          <w:szCs w:val="24"/>
          <w:lang w:eastAsia="ru-RU"/>
        </w:rPr>
        <w:t>.</w:t>
      </w:r>
      <w:r>
        <w:rPr>
          <w:rFonts w:eastAsia="Times New Roman" w:cs="Times New Roman"/>
          <w:b/>
          <w:szCs w:val="24"/>
          <w:lang w:eastAsia="ru-RU"/>
        </w:rPr>
        <w:t xml:space="preserve">С. </w:t>
      </w:r>
      <w:proofErr w:type="spellStart"/>
      <w:r>
        <w:rPr>
          <w:rFonts w:eastAsia="Times New Roman" w:cs="Times New Roman"/>
          <w:b/>
          <w:szCs w:val="24"/>
          <w:lang w:eastAsia="ru-RU"/>
        </w:rPr>
        <w:t>Камалиев</w:t>
      </w:r>
      <w:proofErr w:type="spellEnd"/>
      <w:r w:rsidR="00190771" w:rsidRPr="0087563A">
        <w:rPr>
          <w:rFonts w:eastAsia="Times New Roman" w:cs="Times New Roman"/>
          <w:b/>
          <w:szCs w:val="24"/>
          <w:lang w:eastAsia="ru-RU"/>
        </w:rPr>
        <w:t>, К.Ю.</w:t>
      </w:r>
      <w:r>
        <w:rPr>
          <w:rFonts w:eastAsia="Times New Roman" w:cs="Times New Roman"/>
          <w:b/>
          <w:szCs w:val="24"/>
          <w:lang w:eastAsia="ru-RU"/>
        </w:rPr>
        <w:t xml:space="preserve"> Созыкин</w:t>
      </w:r>
      <w:r w:rsidR="00CF31F8">
        <w:rPr>
          <w:rFonts w:eastAsia="Times New Roman" w:cs="Times New Roman"/>
          <w:b/>
          <w:szCs w:val="24"/>
          <w:lang w:eastAsia="ru-RU"/>
        </w:rPr>
        <w:t>, А.В.</w:t>
      </w:r>
      <w:r>
        <w:rPr>
          <w:rFonts w:eastAsia="Times New Roman" w:cs="Times New Roman"/>
          <w:b/>
          <w:szCs w:val="24"/>
          <w:lang w:eastAsia="ru-RU"/>
        </w:rPr>
        <w:t xml:space="preserve"> Долганов</w:t>
      </w:r>
      <w:commentRangeEnd w:id="3"/>
      <w:r>
        <w:rPr>
          <w:rStyle w:val="af1"/>
        </w:rPr>
        <w:commentReference w:id="3"/>
      </w:r>
    </w:p>
    <w:p w:rsidR="00190771" w:rsidRPr="009071D0" w:rsidRDefault="00190771" w:rsidP="0087563A">
      <w:pPr>
        <w:ind w:firstLine="0"/>
        <w:rPr>
          <w:rFonts w:ascii="Arial" w:eastAsia="Times New Roman" w:hAnsi="Arial" w:cs="Arial"/>
          <w:szCs w:val="24"/>
          <w:lang w:eastAsia="ru-RU"/>
        </w:rPr>
      </w:pPr>
    </w:p>
    <w:p w:rsidR="00190771" w:rsidRPr="009071D0" w:rsidRDefault="00190771" w:rsidP="0087563A">
      <w:pPr>
        <w:ind w:firstLine="0"/>
        <w:rPr>
          <w:rFonts w:ascii="Arial" w:eastAsia="Times New Roman" w:hAnsi="Arial" w:cs="Arial"/>
          <w:szCs w:val="24"/>
          <w:lang w:eastAsia="ru-RU"/>
        </w:rPr>
      </w:pPr>
    </w:p>
    <w:p w:rsidR="00190771" w:rsidRPr="00F8311F" w:rsidDel="00A11801" w:rsidRDefault="00190771" w:rsidP="0087563A">
      <w:pPr>
        <w:ind w:firstLine="0"/>
        <w:rPr>
          <w:del w:id="6" w:author="User" w:date="2016-09-02T08:23:00Z"/>
          <w:rFonts w:ascii="Arial" w:eastAsia="Times New Roman" w:hAnsi="Arial" w:cs="Arial"/>
          <w:szCs w:val="24"/>
          <w:lang w:eastAsia="ru-RU"/>
        </w:rPr>
      </w:pPr>
    </w:p>
    <w:p w:rsidR="00826165" w:rsidRPr="00F8311F" w:rsidDel="00A11801" w:rsidRDefault="00826165" w:rsidP="0087563A">
      <w:pPr>
        <w:ind w:firstLine="0"/>
        <w:rPr>
          <w:del w:id="7" w:author="User" w:date="2016-09-02T08:23:00Z"/>
          <w:rFonts w:ascii="Arial" w:eastAsia="Times New Roman" w:hAnsi="Arial" w:cs="Arial"/>
          <w:szCs w:val="24"/>
          <w:lang w:eastAsia="ru-RU"/>
        </w:rPr>
      </w:pPr>
    </w:p>
    <w:p w:rsidR="00190771" w:rsidRPr="009071D0" w:rsidRDefault="00190771" w:rsidP="0087563A">
      <w:pPr>
        <w:ind w:firstLine="0"/>
        <w:rPr>
          <w:rFonts w:ascii="Arial" w:eastAsia="Times New Roman" w:hAnsi="Arial" w:cs="Arial"/>
          <w:szCs w:val="24"/>
          <w:lang w:eastAsia="ru-RU"/>
        </w:rPr>
      </w:pPr>
    </w:p>
    <w:p w:rsidR="00190771" w:rsidRPr="00A11801" w:rsidRDefault="0087563A">
      <w:pPr>
        <w:spacing w:line="360" w:lineRule="auto"/>
        <w:ind w:right="-397" w:firstLine="0"/>
        <w:jc w:val="center"/>
        <w:rPr>
          <w:rFonts w:eastAsia="Times New Roman" w:cs="Times New Roman"/>
          <w:b/>
          <w:sz w:val="40"/>
          <w:szCs w:val="40"/>
          <w:lang w:eastAsia="ru-RU"/>
          <w:rPrChange w:id="8" w:author="User" w:date="2016-09-02T08:23:00Z">
            <w:rPr>
              <w:rFonts w:eastAsia="Times New Roman" w:cs="Times New Roman"/>
              <w:szCs w:val="24"/>
              <w:lang w:eastAsia="ru-RU"/>
            </w:rPr>
          </w:rPrChange>
        </w:rPr>
        <w:pPrChange w:id="9" w:author="User" w:date="2016-09-02T08:23:00Z">
          <w:pPr>
            <w:ind w:right="-397" w:firstLine="0"/>
            <w:jc w:val="center"/>
          </w:pPr>
        </w:pPrChange>
      </w:pPr>
      <w:r w:rsidRPr="00A11801">
        <w:rPr>
          <w:rFonts w:eastAsia="Times New Roman" w:cs="Times New Roman"/>
          <w:b/>
          <w:sz w:val="40"/>
          <w:szCs w:val="40"/>
          <w:lang w:eastAsia="ru-RU"/>
          <w:rPrChange w:id="10" w:author="User" w:date="2016-09-02T08:23:00Z">
            <w:rPr>
              <w:rFonts w:eastAsia="Times New Roman" w:cs="Times New Roman"/>
              <w:szCs w:val="24"/>
              <w:lang w:eastAsia="ru-RU"/>
            </w:rPr>
          </w:rPrChange>
        </w:rPr>
        <w:t>ПРОГРАММНО</w:t>
      </w:r>
      <w:del w:id="11" w:author="Admin" w:date="2016-09-13T08:08:00Z">
        <w:r w:rsidRPr="00A11801" w:rsidDel="00C06742">
          <w:rPr>
            <w:rFonts w:eastAsia="Times New Roman" w:cs="Times New Roman"/>
            <w:b/>
            <w:sz w:val="40"/>
            <w:szCs w:val="40"/>
            <w:lang w:eastAsia="ru-RU"/>
            <w:rPrChange w:id="12" w:author="User" w:date="2016-09-02T08:23:00Z">
              <w:rPr>
                <w:rFonts w:eastAsia="Times New Roman" w:cs="Times New Roman"/>
                <w:szCs w:val="24"/>
                <w:lang w:eastAsia="ru-RU"/>
              </w:rPr>
            </w:rPrChange>
          </w:rPr>
          <w:delText xml:space="preserve"> -</w:delText>
        </w:r>
        <w:proofErr w:type="gramStart"/>
        <w:r w:rsidRPr="00A11801" w:rsidDel="00C06742">
          <w:rPr>
            <w:rFonts w:eastAsia="Times New Roman" w:cs="Times New Roman"/>
            <w:b/>
            <w:sz w:val="40"/>
            <w:szCs w:val="40"/>
            <w:lang w:eastAsia="ru-RU"/>
            <w:rPrChange w:id="13" w:author="User" w:date="2016-09-02T08:23:00Z">
              <w:rPr>
                <w:rFonts w:eastAsia="Times New Roman" w:cs="Times New Roman"/>
                <w:szCs w:val="24"/>
                <w:lang w:eastAsia="ru-RU"/>
              </w:rPr>
            </w:rPrChange>
          </w:rPr>
          <w:delText xml:space="preserve"> </w:delText>
        </w:r>
      </w:del>
      <w:ins w:id="14" w:author="Admin" w:date="2016-09-13T08:08:00Z">
        <w:r w:rsidR="00C06742">
          <w:rPr>
            <w:rFonts w:eastAsia="Times New Roman" w:cs="Times New Roman"/>
            <w:b/>
            <w:sz w:val="40"/>
            <w:szCs w:val="40"/>
            <w:lang w:eastAsia="ru-RU"/>
          </w:rPr>
          <w:t>-</w:t>
        </w:r>
      </w:ins>
      <w:proofErr w:type="gramEnd"/>
      <w:r w:rsidRPr="00A11801">
        <w:rPr>
          <w:rFonts w:eastAsia="Times New Roman" w:cs="Times New Roman"/>
          <w:b/>
          <w:sz w:val="40"/>
          <w:szCs w:val="40"/>
          <w:lang w:eastAsia="ru-RU"/>
          <w:rPrChange w:id="15" w:author="User" w:date="2016-09-02T08:23:00Z">
            <w:rPr>
              <w:rFonts w:eastAsia="Times New Roman" w:cs="Times New Roman"/>
              <w:szCs w:val="24"/>
              <w:lang w:eastAsia="ru-RU"/>
            </w:rPr>
          </w:rPrChange>
        </w:rPr>
        <w:t xml:space="preserve">АППАРАТНЫЙ КОМПЛЕКС </w:t>
      </w:r>
      <w:r w:rsidRPr="00A11801">
        <w:rPr>
          <w:rFonts w:eastAsia="Times New Roman" w:cs="Times New Roman"/>
          <w:b/>
          <w:sz w:val="40"/>
          <w:szCs w:val="40"/>
          <w:lang w:val="en-US" w:eastAsia="ru-RU"/>
          <w:rPrChange w:id="16" w:author="User" w:date="2016-09-02T08:23:00Z">
            <w:rPr>
              <w:rFonts w:eastAsia="Times New Roman" w:cs="Times New Roman"/>
              <w:szCs w:val="24"/>
              <w:lang w:val="en-US" w:eastAsia="ru-RU"/>
            </w:rPr>
          </w:rPrChange>
        </w:rPr>
        <w:t>SIMATIC</w:t>
      </w:r>
      <w:r w:rsidRPr="00A11801">
        <w:rPr>
          <w:rFonts w:eastAsia="Times New Roman" w:cs="Times New Roman"/>
          <w:b/>
          <w:sz w:val="40"/>
          <w:szCs w:val="40"/>
          <w:lang w:eastAsia="ru-RU"/>
          <w:rPrChange w:id="17" w:author="User" w:date="2016-09-02T08:23:00Z">
            <w:rPr>
              <w:rFonts w:eastAsia="Times New Roman" w:cs="Times New Roman"/>
              <w:szCs w:val="24"/>
              <w:lang w:eastAsia="ru-RU"/>
            </w:rPr>
          </w:rPrChange>
        </w:rPr>
        <w:t xml:space="preserve"> </w:t>
      </w:r>
      <w:r w:rsidRPr="00A11801">
        <w:rPr>
          <w:rFonts w:eastAsia="Times New Roman" w:cs="Times New Roman"/>
          <w:b/>
          <w:sz w:val="40"/>
          <w:szCs w:val="40"/>
          <w:lang w:val="en-US" w:eastAsia="ru-RU"/>
          <w:rPrChange w:id="18" w:author="User" w:date="2016-09-02T08:23:00Z">
            <w:rPr>
              <w:rFonts w:eastAsia="Times New Roman" w:cs="Times New Roman"/>
              <w:szCs w:val="24"/>
              <w:lang w:val="en-US" w:eastAsia="ru-RU"/>
            </w:rPr>
          </w:rPrChange>
        </w:rPr>
        <w:t>S</w:t>
      </w:r>
      <w:r w:rsidRPr="00A11801">
        <w:rPr>
          <w:rFonts w:eastAsia="Times New Roman" w:cs="Times New Roman"/>
          <w:b/>
          <w:sz w:val="40"/>
          <w:szCs w:val="40"/>
          <w:lang w:eastAsia="ru-RU"/>
          <w:rPrChange w:id="19" w:author="User" w:date="2016-09-02T08:23:00Z">
            <w:rPr>
              <w:rFonts w:eastAsia="Times New Roman" w:cs="Times New Roman"/>
              <w:szCs w:val="24"/>
              <w:lang w:eastAsia="ru-RU"/>
            </w:rPr>
          </w:rPrChange>
        </w:rPr>
        <w:t>7</w:t>
      </w:r>
    </w:p>
    <w:p w:rsidR="00AD5D38" w:rsidRPr="00AD5D38" w:rsidRDefault="00AD5D38" w:rsidP="0087563A">
      <w:pPr>
        <w:ind w:firstLine="0"/>
        <w:jc w:val="center"/>
        <w:rPr>
          <w:rFonts w:eastAsia="Times New Roman" w:cs="Times New Roman"/>
          <w:szCs w:val="24"/>
          <w:lang w:eastAsia="ru-RU"/>
        </w:rPr>
      </w:pPr>
    </w:p>
    <w:p w:rsidR="0087563A" w:rsidRPr="00C06742" w:rsidRDefault="00F8311F" w:rsidP="0087563A">
      <w:pPr>
        <w:ind w:firstLine="0"/>
        <w:jc w:val="center"/>
        <w:rPr>
          <w:rFonts w:eastAsia="Times New Roman" w:cs="Times New Roman"/>
          <w:sz w:val="32"/>
          <w:szCs w:val="24"/>
          <w:lang w:eastAsia="ru-RU"/>
          <w:rPrChange w:id="20" w:author="Admin" w:date="2016-09-13T08:08:00Z">
            <w:rPr>
              <w:rFonts w:eastAsia="Times New Roman" w:cs="Times New Roman"/>
              <w:szCs w:val="24"/>
              <w:lang w:eastAsia="ru-RU"/>
            </w:rPr>
          </w:rPrChange>
        </w:rPr>
      </w:pPr>
      <w:r w:rsidRPr="00C06742">
        <w:rPr>
          <w:rFonts w:eastAsia="Times New Roman" w:cs="Times New Roman"/>
          <w:sz w:val="32"/>
          <w:szCs w:val="24"/>
          <w:lang w:eastAsia="ru-RU"/>
          <w:rPrChange w:id="21" w:author="Admin" w:date="2016-09-13T08:08:00Z">
            <w:rPr>
              <w:rFonts w:eastAsia="Times New Roman" w:cs="Times New Roman"/>
              <w:szCs w:val="24"/>
              <w:lang w:eastAsia="ru-RU"/>
            </w:rPr>
          </w:rPrChange>
        </w:rPr>
        <w:t>ПРАКТИКУМ</w:t>
      </w:r>
    </w:p>
    <w:p w:rsidR="00190771" w:rsidRPr="009071D0" w:rsidRDefault="00190771" w:rsidP="00BB60F1">
      <w:pPr>
        <w:rPr>
          <w:rFonts w:ascii="Arial" w:eastAsia="Times New Roman" w:hAnsi="Arial" w:cs="Arial"/>
          <w:szCs w:val="24"/>
          <w:lang w:eastAsia="ru-RU"/>
        </w:rPr>
      </w:pPr>
    </w:p>
    <w:p w:rsidR="00190771" w:rsidRPr="009071D0" w:rsidRDefault="00190771" w:rsidP="00BB60F1">
      <w:pPr>
        <w:rPr>
          <w:rFonts w:ascii="Arial" w:eastAsia="Times New Roman" w:hAnsi="Arial" w:cs="Arial"/>
          <w:szCs w:val="24"/>
          <w:lang w:eastAsia="ru-RU"/>
        </w:rPr>
      </w:pPr>
    </w:p>
    <w:p w:rsidR="00190771" w:rsidRPr="009071D0" w:rsidRDefault="00190771" w:rsidP="00BB60F1">
      <w:pPr>
        <w:rPr>
          <w:rFonts w:ascii="Arial" w:eastAsia="Times New Roman" w:hAnsi="Arial" w:cs="Arial"/>
          <w:szCs w:val="24"/>
          <w:lang w:eastAsia="ru-RU"/>
        </w:rPr>
      </w:pPr>
    </w:p>
    <w:p w:rsidR="00190771" w:rsidRPr="009071D0" w:rsidRDefault="00190771" w:rsidP="00BB60F1">
      <w:pPr>
        <w:rPr>
          <w:rFonts w:ascii="Arial" w:eastAsia="Times New Roman" w:hAnsi="Arial" w:cs="Arial"/>
          <w:szCs w:val="24"/>
          <w:lang w:eastAsia="ru-RU"/>
        </w:rPr>
      </w:pPr>
    </w:p>
    <w:p w:rsidR="00190771" w:rsidRPr="009071D0" w:rsidRDefault="00190771" w:rsidP="00BB60F1">
      <w:pPr>
        <w:rPr>
          <w:rFonts w:ascii="Arial" w:eastAsia="Times New Roman" w:hAnsi="Arial" w:cs="Arial"/>
          <w:szCs w:val="24"/>
          <w:lang w:eastAsia="ru-RU"/>
        </w:rPr>
      </w:pPr>
    </w:p>
    <w:p w:rsidR="00190771" w:rsidRPr="009071D0" w:rsidRDefault="00190771" w:rsidP="00BB60F1">
      <w:pPr>
        <w:rPr>
          <w:rFonts w:ascii="Arial" w:eastAsia="Times New Roman" w:hAnsi="Arial" w:cs="Arial"/>
          <w:szCs w:val="24"/>
          <w:lang w:eastAsia="ru-RU"/>
        </w:rPr>
      </w:pPr>
    </w:p>
    <w:p w:rsidR="00190771" w:rsidRPr="0045385F" w:rsidRDefault="00190771" w:rsidP="00BB60F1">
      <w:pPr>
        <w:rPr>
          <w:rFonts w:ascii="Arial" w:eastAsia="Times New Roman" w:hAnsi="Arial" w:cs="Arial"/>
          <w:szCs w:val="24"/>
          <w:lang w:eastAsia="ru-RU"/>
        </w:rPr>
      </w:pPr>
    </w:p>
    <w:p w:rsidR="0087563A" w:rsidRPr="0045385F" w:rsidRDefault="0087563A" w:rsidP="00BB60F1">
      <w:pPr>
        <w:rPr>
          <w:rFonts w:ascii="Arial" w:eastAsia="Times New Roman" w:hAnsi="Arial" w:cs="Arial"/>
          <w:szCs w:val="24"/>
          <w:lang w:eastAsia="ru-RU"/>
        </w:rPr>
      </w:pPr>
    </w:p>
    <w:p w:rsidR="00190771" w:rsidDel="00C06742" w:rsidRDefault="00190771" w:rsidP="00263692">
      <w:pPr>
        <w:jc w:val="left"/>
        <w:rPr>
          <w:del w:id="22" w:author="Admin" w:date="2016-09-13T08:08:00Z"/>
          <w:rFonts w:ascii="Arial" w:eastAsia="Times New Roman" w:hAnsi="Arial" w:cs="Arial"/>
          <w:szCs w:val="24"/>
          <w:lang w:eastAsia="ru-RU"/>
        </w:rPr>
      </w:pPr>
    </w:p>
    <w:p w:rsidR="00263692" w:rsidRDefault="00263692" w:rsidP="00263692">
      <w:pPr>
        <w:jc w:val="left"/>
        <w:rPr>
          <w:rFonts w:ascii="Arial" w:eastAsia="Times New Roman" w:hAnsi="Arial" w:cs="Arial"/>
          <w:szCs w:val="24"/>
          <w:lang w:eastAsia="ru-RU"/>
        </w:rPr>
      </w:pPr>
    </w:p>
    <w:p w:rsidR="00263692" w:rsidRPr="009071D0" w:rsidRDefault="00263692" w:rsidP="00263692">
      <w:pPr>
        <w:jc w:val="left"/>
        <w:rPr>
          <w:rFonts w:ascii="Arial" w:eastAsia="Times New Roman" w:hAnsi="Arial" w:cs="Arial"/>
          <w:szCs w:val="24"/>
          <w:lang w:eastAsia="ru-RU"/>
        </w:rPr>
      </w:pPr>
    </w:p>
    <w:p w:rsidR="0087563A" w:rsidRPr="0045385F" w:rsidRDefault="00190771" w:rsidP="0087563A">
      <w:pPr>
        <w:jc w:val="center"/>
        <w:rPr>
          <w:rFonts w:eastAsia="Times New Roman" w:cs="Times New Roman"/>
          <w:b/>
          <w:szCs w:val="24"/>
          <w:lang w:eastAsia="ru-RU"/>
        </w:rPr>
      </w:pPr>
      <w:r w:rsidRPr="0087563A">
        <w:rPr>
          <w:rFonts w:eastAsia="Times New Roman" w:cs="Times New Roman"/>
          <w:b/>
          <w:szCs w:val="24"/>
          <w:lang w:eastAsia="ru-RU"/>
        </w:rPr>
        <w:t>Нижнекамск</w:t>
      </w:r>
    </w:p>
    <w:p w:rsidR="00263692" w:rsidRDefault="00263692" w:rsidP="00263692">
      <w:pPr>
        <w:jc w:val="center"/>
        <w:rPr>
          <w:b/>
          <w:szCs w:val="24"/>
        </w:rPr>
      </w:pPr>
      <w:commentRangeStart w:id="23"/>
      <w:r>
        <w:rPr>
          <w:rFonts w:eastAsia="Times New Roman" w:cs="Times New Roman"/>
          <w:b/>
          <w:szCs w:val="24"/>
          <w:lang w:eastAsia="ru-RU"/>
        </w:rPr>
        <w:t>2016</w:t>
      </w:r>
      <w:commentRangeEnd w:id="23"/>
      <w:r>
        <w:rPr>
          <w:rStyle w:val="af1"/>
        </w:rPr>
        <w:commentReference w:id="23"/>
      </w:r>
      <w:r>
        <w:rPr>
          <w:b/>
          <w:szCs w:val="24"/>
        </w:rPr>
        <w:br w:type="page"/>
      </w:r>
    </w:p>
    <w:p w:rsidR="0087563A" w:rsidRPr="00AD5D38" w:rsidRDefault="00190771" w:rsidP="00263692">
      <w:pPr>
        <w:spacing w:line="276" w:lineRule="auto"/>
        <w:ind w:firstLine="0"/>
        <w:jc w:val="left"/>
        <w:rPr>
          <w:b/>
          <w:sz w:val="20"/>
          <w:szCs w:val="20"/>
        </w:rPr>
      </w:pPr>
      <w:r w:rsidRPr="00AD5D38">
        <w:rPr>
          <w:b/>
          <w:sz w:val="20"/>
          <w:szCs w:val="20"/>
        </w:rPr>
        <w:lastRenderedPageBreak/>
        <w:t xml:space="preserve">УДК 681.5 </w:t>
      </w:r>
    </w:p>
    <w:p w:rsidR="00190771" w:rsidRPr="00AD5D38" w:rsidRDefault="00AB70FB" w:rsidP="00263692">
      <w:pPr>
        <w:spacing w:line="276" w:lineRule="auto"/>
        <w:ind w:firstLine="0"/>
        <w:jc w:val="left"/>
        <w:rPr>
          <w:b/>
          <w:sz w:val="20"/>
          <w:szCs w:val="20"/>
        </w:rPr>
      </w:pPr>
      <w:ins w:id="24" w:author="Admin" w:date="2016-09-13T08:08:00Z">
        <w:r>
          <w:rPr>
            <w:b/>
            <w:sz w:val="20"/>
            <w:szCs w:val="20"/>
          </w:rPr>
          <w:t xml:space="preserve">      </w:t>
        </w:r>
      </w:ins>
      <w:commentRangeStart w:id="25"/>
      <w:r w:rsidR="0036488F" w:rsidRPr="00AD5D38">
        <w:rPr>
          <w:b/>
          <w:sz w:val="20"/>
          <w:szCs w:val="20"/>
        </w:rPr>
        <w:t>К 18</w:t>
      </w:r>
      <w:commentRangeEnd w:id="25"/>
      <w:r w:rsidR="0036488F" w:rsidRPr="00AD5D38">
        <w:rPr>
          <w:rStyle w:val="af1"/>
          <w:sz w:val="20"/>
          <w:szCs w:val="20"/>
        </w:rPr>
        <w:commentReference w:id="25"/>
      </w:r>
    </w:p>
    <w:p w:rsidR="00263692" w:rsidRPr="00AD5D38" w:rsidRDefault="00263692" w:rsidP="00263692">
      <w:pPr>
        <w:spacing w:line="276" w:lineRule="auto"/>
        <w:ind w:firstLine="0"/>
        <w:jc w:val="left"/>
        <w:rPr>
          <w:b/>
          <w:sz w:val="20"/>
          <w:szCs w:val="20"/>
        </w:rPr>
      </w:pPr>
    </w:p>
    <w:p w:rsidR="00190771" w:rsidRPr="00AD5D38" w:rsidRDefault="00263692" w:rsidP="003764E2">
      <w:pPr>
        <w:rPr>
          <w:sz w:val="20"/>
          <w:szCs w:val="20"/>
        </w:rPr>
      </w:pPr>
      <w:r w:rsidRPr="00AD5D38">
        <w:rPr>
          <w:sz w:val="20"/>
          <w:szCs w:val="20"/>
        </w:rPr>
        <w:t>Печатается по</w:t>
      </w:r>
      <w:r w:rsidR="00190771" w:rsidRPr="00AD5D38">
        <w:rPr>
          <w:sz w:val="20"/>
          <w:szCs w:val="20"/>
        </w:rPr>
        <w:t xml:space="preserve"> </w:t>
      </w:r>
      <w:r w:rsidR="00AD5D38">
        <w:rPr>
          <w:sz w:val="20"/>
          <w:szCs w:val="20"/>
        </w:rPr>
        <w:t xml:space="preserve">решению </w:t>
      </w:r>
      <w:del w:id="26" w:author="Admin" w:date="2016-09-13T08:10:00Z">
        <w:r w:rsidR="00AD5D38" w:rsidRPr="001769F4" w:rsidDel="00AB70FB">
          <w:rPr>
            <w:sz w:val="20"/>
            <w:szCs w:val="20"/>
          </w:rPr>
          <w:delText>методического</w:delText>
        </w:r>
      </w:del>
      <w:ins w:id="27" w:author="Admin" w:date="2016-09-13T08:11:00Z">
        <w:r w:rsidR="00AB70FB">
          <w:rPr>
            <w:sz w:val="20"/>
            <w:szCs w:val="20"/>
          </w:rPr>
          <w:t>редакционно-издательского</w:t>
        </w:r>
      </w:ins>
      <w:r w:rsidR="00AD5D38" w:rsidRPr="001769F4">
        <w:rPr>
          <w:sz w:val="20"/>
          <w:szCs w:val="20"/>
        </w:rPr>
        <w:t xml:space="preserve"> совета</w:t>
      </w:r>
      <w:r w:rsidRPr="00AD5D38">
        <w:rPr>
          <w:sz w:val="20"/>
          <w:szCs w:val="20"/>
        </w:rPr>
        <w:t xml:space="preserve"> Нижнекамского </w:t>
      </w:r>
      <w:r w:rsidR="00190771" w:rsidRPr="00AD5D38">
        <w:rPr>
          <w:sz w:val="20"/>
          <w:szCs w:val="20"/>
        </w:rPr>
        <w:t>хи</w:t>
      </w:r>
      <w:r w:rsidRPr="00AD5D38">
        <w:rPr>
          <w:sz w:val="20"/>
          <w:szCs w:val="20"/>
        </w:rPr>
        <w:t xml:space="preserve">мико-технологического института (филиала) ФГБОУ </w:t>
      </w:r>
      <w:commentRangeStart w:id="28"/>
      <w:r w:rsidRPr="00AD5D38">
        <w:rPr>
          <w:sz w:val="20"/>
          <w:szCs w:val="20"/>
        </w:rPr>
        <w:t>ВО</w:t>
      </w:r>
      <w:commentRangeEnd w:id="28"/>
      <w:r w:rsidRPr="00AD5D38">
        <w:rPr>
          <w:rStyle w:val="af1"/>
          <w:sz w:val="20"/>
          <w:szCs w:val="20"/>
        </w:rPr>
        <w:commentReference w:id="28"/>
      </w:r>
      <w:r w:rsidRPr="00AD5D38">
        <w:rPr>
          <w:sz w:val="20"/>
          <w:szCs w:val="20"/>
        </w:rPr>
        <w:t xml:space="preserve"> «КНИТУ».</w:t>
      </w:r>
    </w:p>
    <w:p w:rsidR="00263692" w:rsidRDefault="00263692" w:rsidP="00BB60F1">
      <w:pPr>
        <w:rPr>
          <w:b/>
          <w:sz w:val="20"/>
          <w:szCs w:val="20"/>
        </w:rPr>
      </w:pPr>
    </w:p>
    <w:p w:rsidR="00AD5D38" w:rsidRPr="00AD5D38" w:rsidRDefault="00AD5D38" w:rsidP="00BB60F1">
      <w:pPr>
        <w:rPr>
          <w:b/>
          <w:sz w:val="20"/>
          <w:szCs w:val="20"/>
        </w:rPr>
      </w:pPr>
    </w:p>
    <w:p w:rsidR="004E4AE8" w:rsidRPr="00AD5D38" w:rsidRDefault="00263692" w:rsidP="006B6EF8">
      <w:pPr>
        <w:jc w:val="center"/>
        <w:rPr>
          <w:b/>
          <w:sz w:val="20"/>
          <w:szCs w:val="20"/>
        </w:rPr>
      </w:pPr>
      <w:r w:rsidRPr="00AD5D38">
        <w:rPr>
          <w:b/>
          <w:sz w:val="20"/>
          <w:szCs w:val="20"/>
        </w:rPr>
        <w:t>Рецензенты:</w:t>
      </w:r>
    </w:p>
    <w:p w:rsidR="00A11801" w:rsidRDefault="00664EEB">
      <w:pPr>
        <w:ind w:firstLine="0"/>
        <w:jc w:val="center"/>
        <w:rPr>
          <w:ins w:id="29" w:author="User" w:date="2016-09-02T08:24:00Z"/>
          <w:sz w:val="20"/>
          <w:szCs w:val="20"/>
        </w:rPr>
      </w:pPr>
      <w:r w:rsidRPr="002A27AC">
        <w:rPr>
          <w:b/>
          <w:sz w:val="20"/>
          <w:szCs w:val="20"/>
        </w:rPr>
        <w:t>Кутузов А.Г</w:t>
      </w:r>
      <w:r w:rsidR="004E4AE8" w:rsidRPr="002A27AC">
        <w:rPr>
          <w:b/>
          <w:sz w:val="20"/>
          <w:szCs w:val="20"/>
        </w:rPr>
        <w:t>.,</w:t>
      </w:r>
      <w:r w:rsidR="004E4AE8" w:rsidRPr="002A27AC">
        <w:rPr>
          <w:sz w:val="20"/>
          <w:szCs w:val="20"/>
        </w:rPr>
        <w:t xml:space="preserve"> </w:t>
      </w:r>
      <w:r w:rsidRPr="002A27AC">
        <w:rPr>
          <w:sz w:val="20"/>
          <w:szCs w:val="20"/>
        </w:rPr>
        <w:t>доктор</w:t>
      </w:r>
      <w:r w:rsidR="004E4AE8" w:rsidRPr="002A27AC">
        <w:rPr>
          <w:sz w:val="20"/>
          <w:szCs w:val="20"/>
        </w:rPr>
        <w:t xml:space="preserve"> технических наук, </w:t>
      </w:r>
      <w:r w:rsidRPr="002A27AC">
        <w:rPr>
          <w:sz w:val="20"/>
          <w:szCs w:val="20"/>
        </w:rPr>
        <w:t>профессор</w:t>
      </w:r>
      <w:r w:rsidR="002A27AC" w:rsidRPr="002A27AC">
        <w:rPr>
          <w:sz w:val="20"/>
          <w:szCs w:val="20"/>
        </w:rPr>
        <w:t xml:space="preserve">, </w:t>
      </w:r>
    </w:p>
    <w:p w:rsidR="0087563A" w:rsidRPr="002A27AC" w:rsidRDefault="002A27AC">
      <w:pPr>
        <w:ind w:firstLine="0"/>
        <w:jc w:val="center"/>
        <w:rPr>
          <w:sz w:val="20"/>
          <w:szCs w:val="20"/>
        </w:rPr>
      </w:pPr>
      <w:r w:rsidRPr="002A27AC">
        <w:rPr>
          <w:sz w:val="20"/>
          <w:szCs w:val="20"/>
        </w:rPr>
        <w:t>дире</w:t>
      </w:r>
      <w:r>
        <w:rPr>
          <w:sz w:val="20"/>
          <w:szCs w:val="20"/>
        </w:rPr>
        <w:t>кт</w:t>
      </w:r>
      <w:r w:rsidRPr="002A27AC">
        <w:rPr>
          <w:sz w:val="20"/>
          <w:szCs w:val="20"/>
        </w:rPr>
        <w:t>ор ГБПОУ «Нижнекамский нефтехимический колледж»</w:t>
      </w:r>
      <w:ins w:id="30" w:author="User" w:date="2016-09-02T08:23:00Z">
        <w:r w:rsidR="00A11801">
          <w:rPr>
            <w:sz w:val="20"/>
            <w:szCs w:val="20"/>
          </w:rPr>
          <w:t>;</w:t>
        </w:r>
      </w:ins>
    </w:p>
    <w:p w:rsidR="00A11801" w:rsidRDefault="00542C2A">
      <w:pPr>
        <w:ind w:firstLine="0"/>
        <w:jc w:val="center"/>
        <w:rPr>
          <w:ins w:id="31" w:author="User" w:date="2016-09-02T08:24:00Z"/>
          <w:sz w:val="20"/>
          <w:szCs w:val="20"/>
        </w:rPr>
      </w:pPr>
      <w:commentRangeStart w:id="32"/>
      <w:r w:rsidRPr="00542C2A">
        <w:rPr>
          <w:b/>
          <w:sz w:val="20"/>
          <w:szCs w:val="20"/>
        </w:rPr>
        <w:t>Кондрашкин А.Г.</w:t>
      </w:r>
      <w:r w:rsidR="004E4AE8" w:rsidRPr="00542C2A">
        <w:rPr>
          <w:b/>
          <w:sz w:val="20"/>
          <w:szCs w:val="20"/>
        </w:rPr>
        <w:t>,</w:t>
      </w:r>
      <w:r w:rsidRPr="00542C2A">
        <w:rPr>
          <w:sz w:val="20"/>
          <w:szCs w:val="20"/>
        </w:rPr>
        <w:t xml:space="preserve"> </w:t>
      </w:r>
      <w:r w:rsidR="004E4AE8" w:rsidRPr="00542C2A">
        <w:rPr>
          <w:sz w:val="20"/>
          <w:szCs w:val="20"/>
        </w:rPr>
        <w:t xml:space="preserve">эксперт </w:t>
      </w:r>
      <w:r w:rsidRPr="00542C2A">
        <w:rPr>
          <w:sz w:val="20"/>
          <w:szCs w:val="20"/>
        </w:rPr>
        <w:t xml:space="preserve">по техническим </w:t>
      </w:r>
      <w:r>
        <w:rPr>
          <w:sz w:val="20"/>
          <w:szCs w:val="20"/>
        </w:rPr>
        <w:t>в</w:t>
      </w:r>
      <w:r w:rsidRPr="00542C2A">
        <w:rPr>
          <w:sz w:val="20"/>
          <w:szCs w:val="20"/>
        </w:rPr>
        <w:t xml:space="preserve">опросам </w:t>
      </w:r>
      <w:r>
        <w:rPr>
          <w:sz w:val="20"/>
          <w:szCs w:val="20"/>
        </w:rPr>
        <w:t xml:space="preserve"> </w:t>
      </w:r>
    </w:p>
    <w:p w:rsidR="00190771" w:rsidRPr="00A11801" w:rsidRDefault="004E4AE8">
      <w:pPr>
        <w:ind w:firstLine="0"/>
        <w:jc w:val="center"/>
        <w:rPr>
          <w:sz w:val="20"/>
          <w:szCs w:val="20"/>
        </w:rPr>
      </w:pPr>
      <w:r w:rsidRPr="00542C2A">
        <w:rPr>
          <w:sz w:val="20"/>
          <w:szCs w:val="20"/>
        </w:rPr>
        <w:t xml:space="preserve">компании </w:t>
      </w:r>
      <w:r w:rsidR="00133D8F" w:rsidRPr="00542C2A">
        <w:rPr>
          <w:sz w:val="20"/>
          <w:szCs w:val="20"/>
          <w:lang w:val="en-US"/>
        </w:rPr>
        <w:t>SIEMENS</w:t>
      </w:r>
      <w:commentRangeEnd w:id="32"/>
      <w:r w:rsidR="00542C2A">
        <w:rPr>
          <w:rStyle w:val="af1"/>
        </w:rPr>
        <w:commentReference w:id="32"/>
      </w:r>
      <w:ins w:id="33" w:author="User" w:date="2016-09-02T08:24:00Z">
        <w:r w:rsidR="00A11801">
          <w:rPr>
            <w:sz w:val="20"/>
            <w:szCs w:val="20"/>
          </w:rPr>
          <w:t>.</w:t>
        </w:r>
      </w:ins>
    </w:p>
    <w:p w:rsidR="0087563A" w:rsidRDefault="0087563A" w:rsidP="0087563A">
      <w:pPr>
        <w:rPr>
          <w:sz w:val="20"/>
          <w:szCs w:val="20"/>
        </w:rPr>
      </w:pPr>
    </w:p>
    <w:p w:rsidR="00AD5D38" w:rsidRDefault="00AD5D38" w:rsidP="0087563A">
      <w:pPr>
        <w:rPr>
          <w:sz w:val="20"/>
          <w:szCs w:val="20"/>
        </w:rPr>
      </w:pPr>
    </w:p>
    <w:p w:rsidR="00AD5D38" w:rsidRPr="00AD5D38" w:rsidRDefault="00AD5D38" w:rsidP="0087563A">
      <w:pPr>
        <w:rPr>
          <w:sz w:val="20"/>
          <w:szCs w:val="20"/>
        </w:rPr>
      </w:pPr>
      <w:proofErr w:type="spellStart"/>
      <w:r w:rsidRPr="00AD5D38">
        <w:rPr>
          <w:b/>
          <w:sz w:val="20"/>
          <w:szCs w:val="20"/>
        </w:rPr>
        <w:t>Камалиев</w:t>
      </w:r>
      <w:proofErr w:type="spellEnd"/>
      <w:r w:rsidRPr="00AD5D38">
        <w:rPr>
          <w:b/>
          <w:sz w:val="20"/>
          <w:szCs w:val="20"/>
        </w:rPr>
        <w:t>, Т.С.</w:t>
      </w:r>
    </w:p>
    <w:p w:rsidR="00190771" w:rsidRPr="00AD5D38" w:rsidRDefault="0036488F" w:rsidP="0087563A">
      <w:pPr>
        <w:ind w:firstLine="0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  <w:commentRangeStart w:id="34"/>
      <w:r w:rsidRPr="00AD5D38">
        <w:rPr>
          <w:b/>
          <w:color w:val="000000" w:themeColor="text1"/>
          <w:sz w:val="20"/>
          <w:szCs w:val="20"/>
        </w:rPr>
        <w:t>К 18</w:t>
      </w:r>
      <w:r w:rsidR="006B6EF8" w:rsidRPr="00AD5D38">
        <w:rPr>
          <w:b/>
          <w:color w:val="000000" w:themeColor="text1"/>
          <w:sz w:val="20"/>
          <w:szCs w:val="20"/>
        </w:rPr>
        <w:t xml:space="preserve"> </w:t>
      </w:r>
      <w:commentRangeEnd w:id="34"/>
      <w:r w:rsidRPr="00AD5D38">
        <w:rPr>
          <w:rStyle w:val="af1"/>
          <w:color w:val="000000" w:themeColor="text1"/>
          <w:sz w:val="20"/>
          <w:szCs w:val="20"/>
        </w:rPr>
        <w:commentReference w:id="34"/>
      </w:r>
      <w:r w:rsidR="00AD5D38" w:rsidRPr="00AD5D38">
        <w:rPr>
          <w:b/>
          <w:color w:val="000000" w:themeColor="text1"/>
          <w:sz w:val="20"/>
          <w:szCs w:val="20"/>
        </w:rPr>
        <w:t xml:space="preserve">   </w:t>
      </w:r>
      <w:r w:rsidR="0087563A" w:rsidRPr="00AD5D38">
        <w:rPr>
          <w:rFonts w:eastAsia="Times New Roman" w:cs="Times New Roman"/>
          <w:color w:val="000000" w:themeColor="text1"/>
          <w:sz w:val="20"/>
          <w:szCs w:val="20"/>
          <w:lang w:eastAsia="ru-RU"/>
        </w:rPr>
        <w:t>Программно</w:t>
      </w:r>
      <w:del w:id="35" w:author="Admin" w:date="2016-09-13T08:08:00Z">
        <w:r w:rsidR="0087563A" w:rsidRPr="00AD5D38" w:rsidDel="00AB70FB">
          <w:rPr>
            <w:rFonts w:eastAsia="Times New Roman" w:cs="Times New Roman"/>
            <w:color w:val="000000" w:themeColor="text1"/>
            <w:sz w:val="20"/>
            <w:szCs w:val="20"/>
            <w:lang w:eastAsia="ru-RU"/>
          </w:rPr>
          <w:delText xml:space="preserve"> -</w:delText>
        </w:r>
        <w:proofErr w:type="gramStart"/>
        <w:r w:rsidR="0087563A" w:rsidRPr="00AD5D38" w:rsidDel="00AB70FB">
          <w:rPr>
            <w:rFonts w:eastAsia="Times New Roman" w:cs="Times New Roman"/>
            <w:color w:val="000000" w:themeColor="text1"/>
            <w:sz w:val="20"/>
            <w:szCs w:val="20"/>
            <w:lang w:eastAsia="ru-RU"/>
          </w:rPr>
          <w:delText xml:space="preserve"> </w:delText>
        </w:r>
      </w:del>
      <w:ins w:id="36" w:author="Admin" w:date="2016-09-13T08:08:00Z">
        <w:r w:rsidR="00AB70FB">
          <w:rPr>
            <w:rFonts w:eastAsia="Times New Roman" w:cs="Times New Roman"/>
            <w:color w:val="000000" w:themeColor="text1"/>
            <w:sz w:val="20"/>
            <w:szCs w:val="20"/>
            <w:lang w:eastAsia="ru-RU"/>
          </w:rPr>
          <w:t>-</w:t>
        </w:r>
      </w:ins>
      <w:proofErr w:type="gramEnd"/>
      <w:r w:rsidR="0045385F" w:rsidRPr="00AD5D38">
        <w:rPr>
          <w:rFonts w:eastAsia="Times New Roman" w:cs="Times New Roman"/>
          <w:color w:val="000000" w:themeColor="text1"/>
          <w:sz w:val="20"/>
          <w:szCs w:val="20"/>
          <w:lang w:eastAsia="ru-RU"/>
        </w:rPr>
        <w:t>а</w:t>
      </w:r>
      <w:r w:rsidR="0087563A" w:rsidRPr="00AD5D38">
        <w:rPr>
          <w:rFonts w:eastAsia="Times New Roman" w:cs="Times New Roman"/>
          <w:color w:val="000000" w:themeColor="text1"/>
          <w:sz w:val="20"/>
          <w:szCs w:val="20"/>
          <w:lang w:eastAsia="ru-RU"/>
        </w:rPr>
        <w:t xml:space="preserve">ппаратный </w:t>
      </w:r>
      <w:r w:rsidR="0045385F" w:rsidRPr="00AD5D38">
        <w:rPr>
          <w:rFonts w:eastAsia="Times New Roman" w:cs="Times New Roman"/>
          <w:color w:val="000000" w:themeColor="text1"/>
          <w:sz w:val="20"/>
          <w:szCs w:val="20"/>
          <w:lang w:eastAsia="ru-RU"/>
        </w:rPr>
        <w:t>к</w:t>
      </w:r>
      <w:r w:rsidR="0087563A" w:rsidRPr="00AD5D38">
        <w:rPr>
          <w:rFonts w:eastAsia="Times New Roman" w:cs="Times New Roman"/>
          <w:color w:val="000000" w:themeColor="text1"/>
          <w:sz w:val="20"/>
          <w:szCs w:val="20"/>
          <w:lang w:eastAsia="ru-RU"/>
        </w:rPr>
        <w:t xml:space="preserve">омплекс </w:t>
      </w:r>
      <w:r w:rsidR="00F5001F" w:rsidRPr="00AD5D38">
        <w:rPr>
          <w:rFonts w:eastAsia="Times New Roman" w:cs="Times New Roman"/>
          <w:color w:val="000000" w:themeColor="text1"/>
          <w:sz w:val="20"/>
          <w:szCs w:val="20"/>
          <w:lang w:eastAsia="ru-RU"/>
        </w:rPr>
        <w:t xml:space="preserve">SIMATIC </w:t>
      </w:r>
      <w:r w:rsidR="0087563A" w:rsidRPr="00AD5D38">
        <w:rPr>
          <w:rFonts w:eastAsia="Times New Roman" w:cs="Times New Roman"/>
          <w:color w:val="000000" w:themeColor="text1"/>
          <w:sz w:val="20"/>
          <w:szCs w:val="20"/>
          <w:lang w:val="en-US" w:eastAsia="ru-RU"/>
        </w:rPr>
        <w:t>S</w:t>
      </w:r>
      <w:r w:rsidR="0087563A" w:rsidRPr="00AD5D38">
        <w:rPr>
          <w:rFonts w:eastAsia="Times New Roman" w:cs="Times New Roman"/>
          <w:color w:val="000000" w:themeColor="text1"/>
          <w:sz w:val="20"/>
          <w:szCs w:val="20"/>
          <w:lang w:eastAsia="ru-RU"/>
        </w:rPr>
        <w:t>7</w:t>
      </w:r>
      <w:ins w:id="37" w:author="Admin" w:date="2016-09-13T08:08:00Z">
        <w:r w:rsidR="00AB70FB">
          <w:rPr>
            <w:rFonts w:eastAsia="Times New Roman" w:cs="Times New Roman"/>
            <w:color w:val="000000" w:themeColor="text1"/>
            <w:sz w:val="20"/>
            <w:szCs w:val="20"/>
            <w:lang w:eastAsia="ru-RU"/>
          </w:rPr>
          <w:t xml:space="preserve"> </w:t>
        </w:r>
      </w:ins>
      <w:r w:rsidR="00190771" w:rsidRPr="00AD5D38">
        <w:rPr>
          <w:color w:val="000000" w:themeColor="text1"/>
          <w:sz w:val="20"/>
          <w:szCs w:val="20"/>
        </w:rPr>
        <w:t xml:space="preserve">: </w:t>
      </w:r>
      <w:r w:rsidR="00F8311F">
        <w:rPr>
          <w:color w:val="000000" w:themeColor="text1"/>
          <w:sz w:val="20"/>
          <w:szCs w:val="20"/>
        </w:rPr>
        <w:t>практикум</w:t>
      </w:r>
      <w:r w:rsidR="00475789" w:rsidRPr="00AD5D38">
        <w:rPr>
          <w:color w:val="000000" w:themeColor="text1"/>
          <w:sz w:val="20"/>
          <w:szCs w:val="20"/>
        </w:rPr>
        <w:t xml:space="preserve"> /</w:t>
      </w:r>
      <w:r w:rsidR="00190771" w:rsidRPr="00AD5D38">
        <w:rPr>
          <w:color w:val="000000" w:themeColor="text1"/>
          <w:sz w:val="20"/>
          <w:szCs w:val="20"/>
        </w:rPr>
        <w:t xml:space="preserve"> </w:t>
      </w:r>
      <w:r w:rsidR="006B6EF8" w:rsidRPr="00AD5D38">
        <w:rPr>
          <w:color w:val="000000" w:themeColor="text1"/>
          <w:sz w:val="20"/>
          <w:szCs w:val="20"/>
        </w:rPr>
        <w:t xml:space="preserve">Т.С. </w:t>
      </w:r>
      <w:proofErr w:type="spellStart"/>
      <w:r w:rsidR="0033100A" w:rsidRPr="00AD5D38">
        <w:rPr>
          <w:color w:val="000000" w:themeColor="text1"/>
          <w:sz w:val="20"/>
          <w:szCs w:val="20"/>
        </w:rPr>
        <w:t>Камалиев</w:t>
      </w:r>
      <w:proofErr w:type="spellEnd"/>
      <w:r w:rsidR="0033100A" w:rsidRPr="00AD5D38">
        <w:rPr>
          <w:color w:val="000000" w:themeColor="text1"/>
          <w:sz w:val="20"/>
          <w:szCs w:val="20"/>
        </w:rPr>
        <w:t xml:space="preserve">, </w:t>
      </w:r>
      <w:r w:rsidR="006B6EF8" w:rsidRPr="00AD5D38">
        <w:rPr>
          <w:color w:val="000000" w:themeColor="text1"/>
          <w:sz w:val="20"/>
          <w:szCs w:val="20"/>
        </w:rPr>
        <w:t xml:space="preserve">К.Ю. </w:t>
      </w:r>
      <w:r w:rsidR="0033100A" w:rsidRPr="00AD5D38">
        <w:rPr>
          <w:color w:val="000000" w:themeColor="text1"/>
          <w:sz w:val="20"/>
          <w:szCs w:val="20"/>
        </w:rPr>
        <w:t>Созыкин</w:t>
      </w:r>
      <w:r w:rsidR="006B6EF8" w:rsidRPr="00AD5D38">
        <w:rPr>
          <w:color w:val="000000" w:themeColor="text1"/>
          <w:sz w:val="20"/>
          <w:szCs w:val="20"/>
        </w:rPr>
        <w:t>, А.В. Долганов</w:t>
      </w:r>
      <w:r w:rsidR="0033100A" w:rsidRPr="00AD5D38">
        <w:rPr>
          <w:color w:val="000000" w:themeColor="text1"/>
          <w:sz w:val="20"/>
          <w:szCs w:val="20"/>
        </w:rPr>
        <w:t>.</w:t>
      </w:r>
      <w:r w:rsidR="0045385F" w:rsidRPr="00AD5D38">
        <w:rPr>
          <w:color w:val="000000" w:themeColor="text1"/>
          <w:sz w:val="20"/>
          <w:szCs w:val="20"/>
        </w:rPr>
        <w:t xml:space="preserve"> – Нижнекамск</w:t>
      </w:r>
      <w:r w:rsidR="004B3F4D" w:rsidRPr="00AD5D38">
        <w:rPr>
          <w:color w:val="000000" w:themeColor="text1"/>
          <w:sz w:val="20"/>
          <w:szCs w:val="20"/>
        </w:rPr>
        <w:t>:</w:t>
      </w:r>
      <w:r w:rsidR="00190771" w:rsidRPr="00AD5D38">
        <w:rPr>
          <w:color w:val="000000" w:themeColor="text1"/>
          <w:sz w:val="20"/>
          <w:szCs w:val="20"/>
        </w:rPr>
        <w:t xml:space="preserve"> Нижнекамский химико-технологич</w:t>
      </w:r>
      <w:r w:rsidR="006B6EF8" w:rsidRPr="00AD5D38">
        <w:rPr>
          <w:color w:val="000000" w:themeColor="text1"/>
          <w:sz w:val="20"/>
          <w:szCs w:val="20"/>
        </w:rPr>
        <w:t>еский институт (филиал) ФГБОУ ВО «КНИТУ», 2016</w:t>
      </w:r>
      <w:r w:rsidR="00190771" w:rsidRPr="00AD5D38">
        <w:rPr>
          <w:color w:val="000000" w:themeColor="text1"/>
          <w:sz w:val="20"/>
          <w:szCs w:val="20"/>
        </w:rPr>
        <w:t xml:space="preserve">. </w:t>
      </w:r>
      <w:r w:rsidR="0045385F" w:rsidRPr="00AD5D38">
        <w:rPr>
          <w:color w:val="000000" w:themeColor="text1"/>
          <w:sz w:val="20"/>
          <w:szCs w:val="20"/>
        </w:rPr>
        <w:t>–</w:t>
      </w:r>
      <w:r w:rsidR="00190771" w:rsidRPr="00AD5D38">
        <w:rPr>
          <w:color w:val="000000" w:themeColor="text1"/>
          <w:sz w:val="20"/>
          <w:szCs w:val="20"/>
        </w:rPr>
        <w:t xml:space="preserve"> 6</w:t>
      </w:r>
      <w:r w:rsidR="00321606">
        <w:rPr>
          <w:color w:val="000000" w:themeColor="text1"/>
          <w:sz w:val="20"/>
          <w:szCs w:val="20"/>
        </w:rPr>
        <w:t>3</w:t>
      </w:r>
      <w:r w:rsidR="00190771" w:rsidRPr="00AD5D38">
        <w:rPr>
          <w:color w:val="000000" w:themeColor="text1"/>
          <w:sz w:val="20"/>
          <w:szCs w:val="20"/>
        </w:rPr>
        <w:t xml:space="preserve"> с. </w:t>
      </w:r>
    </w:p>
    <w:p w:rsidR="00190771" w:rsidRPr="00AD5D38" w:rsidRDefault="00190771" w:rsidP="00BB60F1">
      <w:pPr>
        <w:rPr>
          <w:sz w:val="20"/>
          <w:szCs w:val="20"/>
        </w:rPr>
      </w:pPr>
    </w:p>
    <w:p w:rsidR="00190771" w:rsidRPr="00AD5D38" w:rsidRDefault="00AD5D38" w:rsidP="0087563A">
      <w:pPr>
        <w:rPr>
          <w:sz w:val="20"/>
          <w:szCs w:val="20"/>
        </w:rPr>
      </w:pPr>
      <w:del w:id="38" w:author="Admin" w:date="2016-09-13T08:08:00Z">
        <w:r w:rsidDel="00AB70FB">
          <w:rPr>
            <w:sz w:val="20"/>
            <w:szCs w:val="20"/>
          </w:rPr>
          <w:delText>Учебное пособие</w:delText>
        </w:r>
      </w:del>
      <w:ins w:id="39" w:author="Admin" w:date="2016-09-13T08:08:00Z">
        <w:r w:rsidR="00AB70FB">
          <w:rPr>
            <w:sz w:val="20"/>
            <w:szCs w:val="20"/>
          </w:rPr>
          <w:t>Практикум</w:t>
        </w:r>
      </w:ins>
      <w:r w:rsidRPr="00396005">
        <w:rPr>
          <w:sz w:val="20"/>
          <w:szCs w:val="20"/>
        </w:rPr>
        <w:t xml:space="preserve"> </w:t>
      </w:r>
      <w:r>
        <w:rPr>
          <w:sz w:val="20"/>
          <w:szCs w:val="20"/>
        </w:rPr>
        <w:t>предназначен</w:t>
      </w:r>
      <w:del w:id="40" w:author="Admin" w:date="2016-09-13T08:09:00Z">
        <w:r w:rsidDel="00AB70FB">
          <w:rPr>
            <w:sz w:val="20"/>
            <w:szCs w:val="20"/>
          </w:rPr>
          <w:delText>о</w:delText>
        </w:r>
      </w:del>
      <w:r>
        <w:rPr>
          <w:sz w:val="20"/>
          <w:szCs w:val="20"/>
        </w:rPr>
        <w:t xml:space="preserve"> для</w:t>
      </w:r>
      <w:r w:rsidRPr="00396005">
        <w:rPr>
          <w:sz w:val="20"/>
          <w:szCs w:val="20"/>
        </w:rPr>
        <w:t xml:space="preserve"> специалистов в области автоматизации производства и студентам старших курсов высших технических учебных заведений</w:t>
      </w:r>
      <w:r>
        <w:rPr>
          <w:sz w:val="20"/>
          <w:szCs w:val="20"/>
        </w:rPr>
        <w:t>,</w:t>
      </w:r>
      <w:r w:rsidRPr="008E6062">
        <w:rPr>
          <w:sz w:val="20"/>
          <w:szCs w:val="20"/>
        </w:rPr>
        <w:t xml:space="preserve"> обучающихся по направлениям бакалаврской подготовки </w:t>
      </w:r>
      <w:r w:rsidRPr="008E6062">
        <w:rPr>
          <w:rStyle w:val="s1"/>
          <w:sz w:val="20"/>
          <w:szCs w:val="20"/>
        </w:rPr>
        <w:t>220700 «Автоматизация технологических процессов и производств» и 220400 «Управление в технических системах».</w:t>
      </w:r>
    </w:p>
    <w:p w:rsidR="0087563A" w:rsidRPr="00AD5D38" w:rsidRDefault="006B6EF8" w:rsidP="0087563A">
      <w:pPr>
        <w:rPr>
          <w:sz w:val="20"/>
          <w:szCs w:val="20"/>
        </w:rPr>
      </w:pPr>
      <w:r w:rsidRPr="00AD5D38">
        <w:rPr>
          <w:sz w:val="20"/>
          <w:szCs w:val="20"/>
        </w:rPr>
        <w:t>Подготовлен</w:t>
      </w:r>
      <w:del w:id="41" w:author="Admin" w:date="2016-09-13T08:09:00Z">
        <w:r w:rsidRPr="00AD5D38" w:rsidDel="00AB70FB">
          <w:rPr>
            <w:sz w:val="20"/>
            <w:szCs w:val="20"/>
          </w:rPr>
          <w:delText>о</w:delText>
        </w:r>
      </w:del>
      <w:r w:rsidRPr="00AD5D38">
        <w:rPr>
          <w:sz w:val="20"/>
          <w:szCs w:val="20"/>
        </w:rPr>
        <w:t xml:space="preserve"> на кафедре «Автоматизация технологических процессов и производств» Нижнекамского химико-технологического института (филиал</w:t>
      </w:r>
      <w:del w:id="42" w:author="User" w:date="2016-09-02T08:24:00Z">
        <w:r w:rsidRPr="00AD5D38" w:rsidDel="00A11801">
          <w:rPr>
            <w:sz w:val="20"/>
            <w:szCs w:val="20"/>
          </w:rPr>
          <w:delText>а</w:delText>
        </w:r>
      </w:del>
      <w:r w:rsidRPr="00AD5D38">
        <w:rPr>
          <w:sz w:val="20"/>
          <w:szCs w:val="20"/>
        </w:rPr>
        <w:t xml:space="preserve">) ФГБОУ </w:t>
      </w:r>
      <w:commentRangeStart w:id="43"/>
      <w:r w:rsidRPr="00AD5D38">
        <w:rPr>
          <w:sz w:val="20"/>
          <w:szCs w:val="20"/>
        </w:rPr>
        <w:t>ВО</w:t>
      </w:r>
      <w:commentRangeEnd w:id="43"/>
      <w:r w:rsidR="00DE3C2E" w:rsidRPr="00AD5D38">
        <w:rPr>
          <w:rStyle w:val="af1"/>
          <w:sz w:val="20"/>
          <w:szCs w:val="20"/>
        </w:rPr>
        <w:commentReference w:id="43"/>
      </w:r>
      <w:r w:rsidRPr="00AD5D38">
        <w:rPr>
          <w:sz w:val="20"/>
          <w:szCs w:val="20"/>
        </w:rPr>
        <w:t xml:space="preserve"> «КНИТУ».</w:t>
      </w:r>
    </w:p>
    <w:p w:rsidR="00AD5D38" w:rsidRDefault="00AD5D38" w:rsidP="0087563A">
      <w:pPr>
        <w:jc w:val="right"/>
        <w:rPr>
          <w:b/>
          <w:sz w:val="20"/>
          <w:szCs w:val="20"/>
        </w:rPr>
      </w:pPr>
    </w:p>
    <w:p w:rsidR="00AD5D38" w:rsidRDefault="00AD5D38" w:rsidP="0087563A">
      <w:pPr>
        <w:jc w:val="right"/>
        <w:rPr>
          <w:b/>
          <w:sz w:val="20"/>
          <w:szCs w:val="20"/>
        </w:rPr>
      </w:pPr>
    </w:p>
    <w:p w:rsidR="00AD5D38" w:rsidRDefault="00AD5D38" w:rsidP="0087563A">
      <w:pPr>
        <w:jc w:val="right"/>
        <w:rPr>
          <w:b/>
          <w:sz w:val="20"/>
          <w:szCs w:val="20"/>
        </w:rPr>
      </w:pPr>
    </w:p>
    <w:p w:rsidR="00AD5D38" w:rsidRDefault="00AD5D38" w:rsidP="0087563A">
      <w:pPr>
        <w:jc w:val="right"/>
        <w:rPr>
          <w:b/>
          <w:sz w:val="20"/>
          <w:szCs w:val="20"/>
        </w:rPr>
      </w:pPr>
    </w:p>
    <w:p w:rsidR="00AD5D38" w:rsidRDefault="00AD5D38" w:rsidP="0087563A">
      <w:pPr>
        <w:jc w:val="right"/>
        <w:rPr>
          <w:b/>
          <w:sz w:val="20"/>
          <w:szCs w:val="20"/>
        </w:rPr>
      </w:pPr>
    </w:p>
    <w:p w:rsidR="0087563A" w:rsidRPr="00AD5D38" w:rsidRDefault="00AB70FB">
      <w:pPr>
        <w:ind w:right="28"/>
        <w:jc w:val="right"/>
        <w:rPr>
          <w:b/>
          <w:sz w:val="20"/>
          <w:szCs w:val="20"/>
        </w:rPr>
        <w:pPrChange w:id="44" w:author="Admin" w:date="2016-09-13T08:09:00Z">
          <w:pPr>
            <w:ind w:right="879"/>
            <w:jc w:val="right"/>
          </w:pPr>
        </w:pPrChange>
      </w:pPr>
      <w:ins w:id="45" w:author="Admin" w:date="2016-09-13T08:09:00Z">
        <w:r>
          <w:rPr>
            <w:b/>
            <w:sz w:val="20"/>
            <w:szCs w:val="20"/>
          </w:rPr>
          <w:t xml:space="preserve"> </w:t>
        </w:r>
      </w:ins>
      <w:r w:rsidR="00190771" w:rsidRPr="00AD5D38">
        <w:rPr>
          <w:b/>
          <w:sz w:val="20"/>
          <w:szCs w:val="20"/>
        </w:rPr>
        <w:t xml:space="preserve">УДК 681.5 </w:t>
      </w:r>
    </w:p>
    <w:p w:rsidR="00AD5D38" w:rsidRDefault="00AD5D38" w:rsidP="00DE3C2E">
      <w:pPr>
        <w:jc w:val="left"/>
        <w:rPr>
          <w:sz w:val="20"/>
          <w:szCs w:val="20"/>
        </w:rPr>
      </w:pPr>
    </w:p>
    <w:p w:rsidR="00AD5D38" w:rsidRPr="00F8311F" w:rsidDel="00A11801" w:rsidRDefault="00AD5D38" w:rsidP="00DE3C2E">
      <w:pPr>
        <w:jc w:val="left"/>
        <w:rPr>
          <w:del w:id="46" w:author="User" w:date="2016-09-02T08:25:00Z"/>
          <w:sz w:val="20"/>
          <w:szCs w:val="20"/>
        </w:rPr>
      </w:pPr>
    </w:p>
    <w:p w:rsidR="00826165" w:rsidRPr="00F8311F" w:rsidRDefault="00826165" w:rsidP="00DE3C2E">
      <w:pPr>
        <w:jc w:val="left"/>
        <w:rPr>
          <w:sz w:val="20"/>
          <w:szCs w:val="20"/>
        </w:rPr>
      </w:pPr>
    </w:p>
    <w:p w:rsidR="0087563A" w:rsidRPr="00AD5D38" w:rsidRDefault="00DE3C2E" w:rsidP="00AD5D38">
      <w:pPr>
        <w:ind w:left="1418" w:firstLine="0"/>
        <w:jc w:val="left"/>
        <w:rPr>
          <w:sz w:val="20"/>
          <w:szCs w:val="20"/>
        </w:rPr>
      </w:pPr>
      <w:commentRangeStart w:id="47"/>
      <w:r w:rsidRPr="00AD5D38">
        <w:rPr>
          <w:sz w:val="20"/>
          <w:szCs w:val="20"/>
        </w:rPr>
        <w:t xml:space="preserve">© </w:t>
      </w:r>
      <w:proofErr w:type="spellStart"/>
      <w:r w:rsidRPr="00AD5D38">
        <w:rPr>
          <w:sz w:val="20"/>
          <w:szCs w:val="20"/>
        </w:rPr>
        <w:t>Камалиев</w:t>
      </w:r>
      <w:proofErr w:type="spellEnd"/>
      <w:r w:rsidRPr="00AD5D38">
        <w:rPr>
          <w:sz w:val="20"/>
          <w:szCs w:val="20"/>
        </w:rPr>
        <w:t xml:space="preserve"> Т.</w:t>
      </w:r>
      <w:r w:rsidR="00190771" w:rsidRPr="00AD5D38">
        <w:rPr>
          <w:sz w:val="20"/>
          <w:szCs w:val="20"/>
        </w:rPr>
        <w:t>С</w:t>
      </w:r>
      <w:r w:rsidRPr="00AD5D38">
        <w:rPr>
          <w:sz w:val="20"/>
          <w:szCs w:val="20"/>
        </w:rPr>
        <w:t>.</w:t>
      </w:r>
      <w:r w:rsidR="00190771" w:rsidRPr="00AD5D38">
        <w:rPr>
          <w:sz w:val="20"/>
          <w:szCs w:val="20"/>
        </w:rPr>
        <w:t xml:space="preserve">, </w:t>
      </w:r>
      <w:r w:rsidRPr="00AD5D38">
        <w:rPr>
          <w:sz w:val="20"/>
          <w:szCs w:val="20"/>
        </w:rPr>
        <w:t>Созыкин К.</w:t>
      </w:r>
      <w:r w:rsidR="009071D0" w:rsidRPr="00AD5D38">
        <w:rPr>
          <w:sz w:val="20"/>
          <w:szCs w:val="20"/>
        </w:rPr>
        <w:t xml:space="preserve">Ю., </w:t>
      </w:r>
      <w:r w:rsidRPr="00AD5D38">
        <w:rPr>
          <w:sz w:val="20"/>
          <w:szCs w:val="20"/>
        </w:rPr>
        <w:t xml:space="preserve">Долганов А.В., </w:t>
      </w:r>
      <w:r w:rsidR="009071D0" w:rsidRPr="00AD5D38">
        <w:rPr>
          <w:sz w:val="20"/>
          <w:szCs w:val="20"/>
        </w:rPr>
        <w:t>201</w:t>
      </w:r>
      <w:r w:rsidRPr="00AD5D38">
        <w:rPr>
          <w:sz w:val="20"/>
          <w:szCs w:val="20"/>
        </w:rPr>
        <w:t>6</w:t>
      </w:r>
      <w:r w:rsidR="00190771" w:rsidRPr="00AD5D38">
        <w:rPr>
          <w:sz w:val="20"/>
          <w:szCs w:val="20"/>
        </w:rPr>
        <w:t xml:space="preserve"> </w:t>
      </w:r>
    </w:p>
    <w:p w:rsidR="00263692" w:rsidRDefault="00190771" w:rsidP="002A27AC">
      <w:pPr>
        <w:ind w:left="1418" w:firstLine="0"/>
        <w:jc w:val="left"/>
        <w:rPr>
          <w:rFonts w:eastAsiaTheme="majorEastAsia" w:cstheme="majorBidi"/>
          <w:b/>
          <w:bCs/>
          <w:color w:val="000000" w:themeColor="text1"/>
          <w:szCs w:val="24"/>
        </w:rPr>
      </w:pPr>
      <w:r w:rsidRPr="00AD5D38">
        <w:rPr>
          <w:sz w:val="20"/>
          <w:szCs w:val="20"/>
        </w:rPr>
        <w:lastRenderedPageBreak/>
        <w:t xml:space="preserve">© Нижнекамский химико-технологический институт </w:t>
      </w:r>
      <w:r w:rsidR="00DE3C2E" w:rsidRPr="00AD5D38">
        <w:rPr>
          <w:sz w:val="20"/>
          <w:szCs w:val="20"/>
        </w:rPr>
        <w:t>(филиал) ФГБОУ В</w:t>
      </w:r>
      <w:r w:rsidR="009071D0" w:rsidRPr="00AD5D38">
        <w:rPr>
          <w:sz w:val="20"/>
          <w:szCs w:val="20"/>
        </w:rPr>
        <w:t>О «КНИТУ»,</w:t>
      </w:r>
      <w:r w:rsidR="00DE3C2E" w:rsidRPr="00AD5D38">
        <w:rPr>
          <w:sz w:val="20"/>
          <w:szCs w:val="20"/>
        </w:rPr>
        <w:t xml:space="preserve"> </w:t>
      </w:r>
      <w:r w:rsidR="009071D0" w:rsidRPr="00AD5D38">
        <w:rPr>
          <w:sz w:val="20"/>
          <w:szCs w:val="20"/>
        </w:rPr>
        <w:t>201</w:t>
      </w:r>
      <w:r w:rsidR="00DE3C2E" w:rsidRPr="00AD5D38">
        <w:rPr>
          <w:sz w:val="20"/>
          <w:szCs w:val="20"/>
        </w:rPr>
        <w:t>6</w:t>
      </w:r>
      <w:r w:rsidRPr="00AD5D38">
        <w:rPr>
          <w:sz w:val="20"/>
          <w:szCs w:val="20"/>
        </w:rPr>
        <w:t xml:space="preserve"> </w:t>
      </w:r>
      <w:commentRangeEnd w:id="47"/>
      <w:r w:rsidR="00DE3C2E" w:rsidRPr="00AD5D38">
        <w:rPr>
          <w:rStyle w:val="af1"/>
          <w:sz w:val="20"/>
          <w:szCs w:val="20"/>
        </w:rPr>
        <w:commentReference w:id="47"/>
      </w:r>
      <w:r w:rsidR="00263692">
        <w:rPr>
          <w:szCs w:val="24"/>
        </w:rPr>
        <w:br w:type="page"/>
      </w:r>
    </w:p>
    <w:p w:rsidR="00AD5D38" w:rsidRPr="00A11801" w:rsidRDefault="00AD5D38" w:rsidP="00AD5D38">
      <w:pPr>
        <w:pStyle w:val="11"/>
        <w:rPr>
          <w:b/>
          <w:rPrChange w:id="48" w:author="User" w:date="2016-09-02T08:25:00Z">
            <w:rPr/>
          </w:rPrChange>
        </w:rPr>
      </w:pPr>
      <w:r w:rsidRPr="00A11801">
        <w:rPr>
          <w:b/>
          <w:rPrChange w:id="49" w:author="User" w:date="2016-09-02T08:25:00Z">
            <w:rPr/>
          </w:rPrChange>
        </w:rPr>
        <w:lastRenderedPageBreak/>
        <w:t>Содержание</w:t>
      </w:r>
    </w:p>
    <w:p w:rsidR="00AD5D38" w:rsidRDefault="00AD5D38" w:rsidP="00AD5D38"/>
    <w:tbl>
      <w:tblPr>
        <w:tblW w:w="648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92"/>
        <w:gridCol w:w="5529"/>
        <w:gridCol w:w="566"/>
      </w:tblGrid>
      <w:tr w:rsidR="00E67645" w:rsidRPr="00B853AD" w:rsidTr="00E67645">
        <w:tc>
          <w:tcPr>
            <w:tcW w:w="5921" w:type="dxa"/>
            <w:gridSpan w:val="2"/>
          </w:tcPr>
          <w:p w:rsidR="00E67645" w:rsidRPr="00B853AD" w:rsidRDefault="00E67645" w:rsidP="00E67645">
            <w:pPr>
              <w:ind w:firstLine="0"/>
              <w:rPr>
                <w:b/>
                <w:sz w:val="20"/>
                <w:szCs w:val="20"/>
              </w:rPr>
            </w:pPr>
            <w:r w:rsidRPr="007C05C8">
              <w:rPr>
                <w:b/>
                <w:sz w:val="20"/>
                <w:szCs w:val="20"/>
              </w:rPr>
              <w:t>Введение</w:t>
            </w:r>
          </w:p>
        </w:tc>
        <w:tc>
          <w:tcPr>
            <w:tcW w:w="566" w:type="dxa"/>
            <w:vAlign w:val="bottom"/>
          </w:tcPr>
          <w:p w:rsidR="00E67645" w:rsidRPr="00B853AD" w:rsidRDefault="00E67645" w:rsidP="00E67645">
            <w:pPr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</w:tr>
      <w:tr w:rsidR="00E67645" w:rsidRPr="00B853AD" w:rsidTr="00E67645">
        <w:tc>
          <w:tcPr>
            <w:tcW w:w="392" w:type="dxa"/>
          </w:tcPr>
          <w:p w:rsidR="00E67645" w:rsidRPr="00B853AD" w:rsidRDefault="00E67645" w:rsidP="00E67645">
            <w:pPr>
              <w:ind w:firstLine="0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5529" w:type="dxa"/>
          </w:tcPr>
          <w:p w:rsidR="00E67645" w:rsidRPr="001B66AC" w:rsidRDefault="00E67645" w:rsidP="00E67645">
            <w:pPr>
              <w:ind w:firstLine="0"/>
              <w:rPr>
                <w:b/>
                <w:sz w:val="20"/>
                <w:szCs w:val="20"/>
              </w:rPr>
            </w:pPr>
            <w:r w:rsidRPr="00B853AD">
              <w:rPr>
                <w:b/>
                <w:sz w:val="20"/>
                <w:szCs w:val="20"/>
              </w:rPr>
              <w:t xml:space="preserve">Лабораторная работа №1. </w:t>
            </w:r>
            <w:r w:rsidR="005C7795" w:rsidRPr="00826165">
              <w:rPr>
                <w:rFonts w:cs="Times New Roman"/>
                <w:sz w:val="20"/>
                <w:szCs w:val="20"/>
              </w:rPr>
              <w:t>Лабораторная установка на базе комплекса технических средств и системы управления фирмы «SIEMENS</w:t>
            </w:r>
            <w:r w:rsidR="005C7795">
              <w:rPr>
                <w:rFonts w:cs="Times New Roman"/>
                <w:sz w:val="20"/>
                <w:szCs w:val="20"/>
              </w:rPr>
              <w:t>»</w:t>
            </w:r>
            <w:r w:rsidRPr="001B66AC">
              <w:rPr>
                <w:b/>
                <w:sz w:val="20"/>
                <w:szCs w:val="20"/>
              </w:rPr>
              <w:t>…</w:t>
            </w:r>
            <w:r>
              <w:rPr>
                <w:b/>
                <w:sz w:val="20"/>
                <w:szCs w:val="20"/>
              </w:rPr>
              <w:t>…</w:t>
            </w:r>
            <w:r w:rsidR="005C7795">
              <w:rPr>
                <w:b/>
                <w:sz w:val="20"/>
                <w:szCs w:val="20"/>
              </w:rPr>
              <w:t>……………………….</w:t>
            </w:r>
            <w:r>
              <w:rPr>
                <w:b/>
                <w:sz w:val="20"/>
                <w:szCs w:val="20"/>
              </w:rPr>
              <w:t>………………</w:t>
            </w:r>
          </w:p>
        </w:tc>
        <w:tc>
          <w:tcPr>
            <w:tcW w:w="566" w:type="dxa"/>
            <w:vAlign w:val="bottom"/>
          </w:tcPr>
          <w:p w:rsidR="00E67645" w:rsidRPr="001B66AC" w:rsidRDefault="007C05C8" w:rsidP="00E67645">
            <w:pPr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</w:tr>
      <w:tr w:rsidR="00E67645" w:rsidRPr="00B853AD" w:rsidTr="00E67645">
        <w:tc>
          <w:tcPr>
            <w:tcW w:w="392" w:type="dxa"/>
          </w:tcPr>
          <w:p w:rsidR="00E67645" w:rsidRPr="00B853AD" w:rsidRDefault="00E67645" w:rsidP="00E67645">
            <w:pPr>
              <w:ind w:firstLine="0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5529" w:type="dxa"/>
          </w:tcPr>
          <w:p w:rsidR="00E67645" w:rsidRPr="001259DE" w:rsidRDefault="00E67645" w:rsidP="00E67645">
            <w:pPr>
              <w:ind w:firstLine="0"/>
              <w:rPr>
                <w:b/>
                <w:sz w:val="20"/>
                <w:szCs w:val="20"/>
              </w:rPr>
            </w:pPr>
            <w:r w:rsidRPr="00B853AD">
              <w:rPr>
                <w:b/>
                <w:sz w:val="20"/>
                <w:szCs w:val="20"/>
              </w:rPr>
              <w:t xml:space="preserve">Лабораторная работа №2. </w:t>
            </w:r>
            <w:r w:rsidR="001259DE" w:rsidRPr="001259DE">
              <w:rPr>
                <w:sz w:val="20"/>
                <w:szCs w:val="20"/>
              </w:rPr>
              <w:t>Создание проекта PCS 7 – первые шаги</w:t>
            </w:r>
            <w:r w:rsidR="001259DE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……………</w:t>
            </w:r>
            <w:r w:rsidR="001259DE">
              <w:rPr>
                <w:b/>
                <w:bCs/>
                <w:sz w:val="20"/>
                <w:szCs w:val="20"/>
              </w:rPr>
              <w:t>…………………………………………….</w:t>
            </w:r>
            <w:r>
              <w:rPr>
                <w:b/>
                <w:bCs/>
                <w:sz w:val="20"/>
                <w:szCs w:val="20"/>
              </w:rPr>
              <w:t>….</w:t>
            </w:r>
          </w:p>
        </w:tc>
        <w:tc>
          <w:tcPr>
            <w:tcW w:w="566" w:type="dxa"/>
            <w:vAlign w:val="bottom"/>
          </w:tcPr>
          <w:p w:rsidR="00E67645" w:rsidRPr="001B66AC" w:rsidRDefault="007C05C8" w:rsidP="00E67645">
            <w:pPr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</w:tr>
      <w:tr w:rsidR="00E67645" w:rsidRPr="00B853AD" w:rsidTr="00E67645">
        <w:tc>
          <w:tcPr>
            <w:tcW w:w="392" w:type="dxa"/>
          </w:tcPr>
          <w:p w:rsidR="00E67645" w:rsidRPr="00B853AD" w:rsidRDefault="00E67645" w:rsidP="00E67645">
            <w:pPr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5529" w:type="dxa"/>
          </w:tcPr>
          <w:p w:rsidR="00E67645" w:rsidRPr="00B853AD" w:rsidRDefault="00E67645" w:rsidP="00E67645">
            <w:pPr>
              <w:ind w:firstLine="0"/>
              <w:rPr>
                <w:b/>
                <w:sz w:val="20"/>
                <w:szCs w:val="20"/>
              </w:rPr>
            </w:pPr>
            <w:r w:rsidRPr="00B853AD">
              <w:rPr>
                <w:b/>
                <w:sz w:val="20"/>
                <w:szCs w:val="20"/>
              </w:rPr>
              <w:t xml:space="preserve">Лабораторная работа №3. </w:t>
            </w:r>
            <w:r w:rsidR="00502460" w:rsidRPr="00502460">
              <w:rPr>
                <w:sz w:val="20"/>
                <w:szCs w:val="20"/>
              </w:rPr>
              <w:t>Конфигурирование аппаратных средств. Корзина контроллера</w:t>
            </w:r>
            <w:r w:rsidR="00502460">
              <w:rPr>
                <w:b/>
                <w:sz w:val="20"/>
                <w:szCs w:val="20"/>
              </w:rPr>
              <w:t>.</w:t>
            </w:r>
            <w:r w:rsidRPr="001B66AC">
              <w:rPr>
                <w:b/>
                <w:sz w:val="20"/>
                <w:szCs w:val="20"/>
              </w:rPr>
              <w:t>…</w:t>
            </w:r>
            <w:r w:rsidR="00502460">
              <w:rPr>
                <w:b/>
                <w:sz w:val="20"/>
                <w:szCs w:val="20"/>
              </w:rPr>
              <w:t>……………………………</w:t>
            </w:r>
            <w:r>
              <w:rPr>
                <w:b/>
                <w:sz w:val="20"/>
                <w:szCs w:val="20"/>
              </w:rPr>
              <w:t>…</w:t>
            </w:r>
          </w:p>
        </w:tc>
        <w:tc>
          <w:tcPr>
            <w:tcW w:w="566" w:type="dxa"/>
            <w:vAlign w:val="bottom"/>
          </w:tcPr>
          <w:p w:rsidR="00E67645" w:rsidRPr="00B853AD" w:rsidRDefault="00502460" w:rsidP="007C05C8">
            <w:pPr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7C05C8">
              <w:rPr>
                <w:b/>
                <w:sz w:val="20"/>
                <w:szCs w:val="20"/>
              </w:rPr>
              <w:t>4</w:t>
            </w:r>
          </w:p>
        </w:tc>
      </w:tr>
      <w:tr w:rsidR="00E67645" w:rsidRPr="00B853AD" w:rsidTr="00E67645">
        <w:tc>
          <w:tcPr>
            <w:tcW w:w="392" w:type="dxa"/>
          </w:tcPr>
          <w:p w:rsidR="00E67645" w:rsidRPr="00B853AD" w:rsidRDefault="00E67645" w:rsidP="00E67645">
            <w:pPr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5529" w:type="dxa"/>
          </w:tcPr>
          <w:p w:rsidR="00E67645" w:rsidRPr="001B66AC" w:rsidRDefault="00E67645" w:rsidP="00E67645">
            <w:pPr>
              <w:ind w:firstLine="0"/>
              <w:rPr>
                <w:b/>
                <w:sz w:val="20"/>
                <w:szCs w:val="20"/>
              </w:rPr>
            </w:pPr>
            <w:r w:rsidRPr="00B853AD">
              <w:rPr>
                <w:b/>
                <w:sz w:val="20"/>
                <w:szCs w:val="20"/>
              </w:rPr>
              <w:t xml:space="preserve">Лабораторная работа №4. </w:t>
            </w:r>
            <w:r w:rsidR="00092D10" w:rsidRPr="00092D10">
              <w:rPr>
                <w:sz w:val="20"/>
                <w:szCs w:val="20"/>
              </w:rPr>
              <w:t>Конфигурирование аппаратных средств. Интеллектуальные полевые устройства с PROFIBUS-DP/PA</w:t>
            </w:r>
            <w:r w:rsidR="00092D10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……………</w:t>
            </w:r>
            <w:r w:rsidR="00092D10">
              <w:rPr>
                <w:b/>
                <w:sz w:val="20"/>
                <w:szCs w:val="20"/>
              </w:rPr>
              <w:t>……………………………..</w:t>
            </w:r>
            <w:r>
              <w:rPr>
                <w:b/>
                <w:sz w:val="20"/>
                <w:szCs w:val="20"/>
              </w:rPr>
              <w:t>…</w:t>
            </w:r>
          </w:p>
        </w:tc>
        <w:tc>
          <w:tcPr>
            <w:tcW w:w="566" w:type="dxa"/>
            <w:vAlign w:val="bottom"/>
          </w:tcPr>
          <w:p w:rsidR="00E67645" w:rsidRPr="00B853AD" w:rsidRDefault="00092D10" w:rsidP="007C05C8">
            <w:pPr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7C05C8">
              <w:rPr>
                <w:b/>
                <w:sz w:val="20"/>
                <w:szCs w:val="20"/>
              </w:rPr>
              <w:t>8</w:t>
            </w:r>
          </w:p>
        </w:tc>
      </w:tr>
      <w:tr w:rsidR="00E67645" w:rsidRPr="00B853AD" w:rsidTr="00E67645">
        <w:tc>
          <w:tcPr>
            <w:tcW w:w="392" w:type="dxa"/>
          </w:tcPr>
          <w:p w:rsidR="00E67645" w:rsidRPr="00B853AD" w:rsidRDefault="00E67645" w:rsidP="00E67645">
            <w:pPr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5529" w:type="dxa"/>
          </w:tcPr>
          <w:p w:rsidR="00E67645" w:rsidRPr="001B66AC" w:rsidRDefault="00E67645" w:rsidP="00E67645">
            <w:pPr>
              <w:ind w:firstLine="0"/>
              <w:rPr>
                <w:b/>
                <w:sz w:val="20"/>
                <w:szCs w:val="20"/>
              </w:rPr>
            </w:pPr>
            <w:r w:rsidRPr="00B853AD">
              <w:rPr>
                <w:b/>
                <w:sz w:val="20"/>
                <w:szCs w:val="20"/>
              </w:rPr>
              <w:t xml:space="preserve">Лабораторная работа №5. </w:t>
            </w:r>
            <w:r w:rsidR="00364F9F" w:rsidRPr="00364F9F">
              <w:rPr>
                <w:color w:val="000000" w:themeColor="text1"/>
                <w:sz w:val="20"/>
                <w:szCs w:val="20"/>
              </w:rPr>
              <w:t>Конфигурирование станций и сети</w:t>
            </w:r>
            <w:r w:rsidR="00364F9F" w:rsidRPr="00364F9F">
              <w:rPr>
                <w:i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…</w:t>
            </w:r>
            <w:r w:rsidR="00364F9F">
              <w:rPr>
                <w:b/>
                <w:sz w:val="20"/>
                <w:szCs w:val="20"/>
              </w:rPr>
              <w:t>………………………………………………..</w:t>
            </w:r>
            <w:r>
              <w:rPr>
                <w:b/>
                <w:sz w:val="20"/>
                <w:szCs w:val="20"/>
              </w:rPr>
              <w:t>…………..</w:t>
            </w:r>
          </w:p>
        </w:tc>
        <w:tc>
          <w:tcPr>
            <w:tcW w:w="566" w:type="dxa"/>
            <w:vAlign w:val="bottom"/>
          </w:tcPr>
          <w:p w:rsidR="00E67645" w:rsidRPr="00B853AD" w:rsidRDefault="00364F9F" w:rsidP="007C05C8">
            <w:pPr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7C05C8">
              <w:rPr>
                <w:b/>
                <w:sz w:val="20"/>
                <w:szCs w:val="20"/>
              </w:rPr>
              <w:t>5</w:t>
            </w:r>
          </w:p>
        </w:tc>
      </w:tr>
      <w:tr w:rsidR="00E67645" w:rsidRPr="00B853AD" w:rsidTr="00E67645">
        <w:tc>
          <w:tcPr>
            <w:tcW w:w="392" w:type="dxa"/>
          </w:tcPr>
          <w:p w:rsidR="00E67645" w:rsidRPr="00B853AD" w:rsidRDefault="00E67645" w:rsidP="00E67645">
            <w:pPr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5529" w:type="dxa"/>
          </w:tcPr>
          <w:p w:rsidR="00E67645" w:rsidRPr="001B66AC" w:rsidRDefault="00E67645" w:rsidP="00C25C4E">
            <w:pPr>
              <w:ind w:firstLine="0"/>
              <w:rPr>
                <w:b/>
                <w:sz w:val="20"/>
                <w:szCs w:val="20"/>
              </w:rPr>
            </w:pPr>
            <w:r w:rsidRPr="00B853AD">
              <w:rPr>
                <w:b/>
                <w:sz w:val="20"/>
                <w:szCs w:val="20"/>
              </w:rPr>
              <w:t xml:space="preserve">Лабораторная работа №6. </w:t>
            </w:r>
            <w:r w:rsidR="00C25C4E" w:rsidRPr="00C25C4E">
              <w:rPr>
                <w:sz w:val="20"/>
                <w:szCs w:val="20"/>
              </w:rPr>
              <w:t>Реализация базовых алгоритмов управления</w:t>
            </w:r>
            <w:r w:rsidR="00C25C4E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……………………………………</w:t>
            </w:r>
            <w:r w:rsidR="00C25C4E">
              <w:rPr>
                <w:b/>
                <w:sz w:val="20"/>
                <w:szCs w:val="20"/>
              </w:rPr>
              <w:t>…</w:t>
            </w:r>
            <w:r>
              <w:rPr>
                <w:b/>
                <w:sz w:val="20"/>
                <w:szCs w:val="20"/>
              </w:rPr>
              <w:t>………………</w:t>
            </w:r>
          </w:p>
        </w:tc>
        <w:tc>
          <w:tcPr>
            <w:tcW w:w="566" w:type="dxa"/>
            <w:vAlign w:val="bottom"/>
          </w:tcPr>
          <w:p w:rsidR="00E67645" w:rsidRPr="00B853AD" w:rsidRDefault="00C25C4E" w:rsidP="007C05C8">
            <w:pPr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7C05C8">
              <w:rPr>
                <w:b/>
                <w:sz w:val="20"/>
                <w:szCs w:val="20"/>
              </w:rPr>
              <w:t>2</w:t>
            </w:r>
          </w:p>
        </w:tc>
      </w:tr>
      <w:tr w:rsidR="00E67645" w:rsidRPr="00B853AD" w:rsidTr="00E67645">
        <w:tc>
          <w:tcPr>
            <w:tcW w:w="392" w:type="dxa"/>
          </w:tcPr>
          <w:p w:rsidR="00E67645" w:rsidRPr="00B853AD" w:rsidRDefault="00E67645" w:rsidP="00E67645">
            <w:pPr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5529" w:type="dxa"/>
          </w:tcPr>
          <w:p w:rsidR="00E67645" w:rsidRPr="00B853AD" w:rsidRDefault="00E67645" w:rsidP="00E67645">
            <w:pPr>
              <w:ind w:firstLine="0"/>
              <w:rPr>
                <w:b/>
                <w:sz w:val="20"/>
                <w:szCs w:val="20"/>
              </w:rPr>
            </w:pPr>
            <w:r w:rsidRPr="00B853AD">
              <w:rPr>
                <w:b/>
                <w:sz w:val="20"/>
                <w:szCs w:val="20"/>
              </w:rPr>
              <w:t xml:space="preserve">Лабораторная работа №7. </w:t>
            </w:r>
            <w:r w:rsidR="00855610" w:rsidRPr="00855610">
              <w:rPr>
                <w:sz w:val="20"/>
                <w:szCs w:val="20"/>
              </w:rPr>
              <w:t xml:space="preserve">Разработка визуализации процесса в </w:t>
            </w:r>
            <w:proofErr w:type="spellStart"/>
            <w:r w:rsidR="00855610" w:rsidRPr="00855610">
              <w:rPr>
                <w:sz w:val="20"/>
                <w:szCs w:val="20"/>
                <w:lang w:val="en-US"/>
              </w:rPr>
              <w:t>WinCC</w:t>
            </w:r>
            <w:proofErr w:type="spellEnd"/>
            <w:r w:rsidR="00855610" w:rsidRPr="00855610">
              <w:rPr>
                <w:b/>
                <w:sz w:val="20"/>
                <w:szCs w:val="20"/>
              </w:rPr>
              <w:t>.</w:t>
            </w:r>
            <w:r w:rsidRPr="001B66AC">
              <w:rPr>
                <w:b/>
                <w:sz w:val="20"/>
                <w:szCs w:val="20"/>
              </w:rPr>
              <w:t>…</w:t>
            </w:r>
            <w:r w:rsidR="00855610">
              <w:rPr>
                <w:b/>
                <w:sz w:val="20"/>
                <w:szCs w:val="20"/>
              </w:rPr>
              <w:t>………………………………………..</w:t>
            </w:r>
            <w:r>
              <w:rPr>
                <w:b/>
                <w:sz w:val="20"/>
                <w:szCs w:val="20"/>
              </w:rPr>
              <w:t>…</w:t>
            </w:r>
          </w:p>
        </w:tc>
        <w:tc>
          <w:tcPr>
            <w:tcW w:w="566" w:type="dxa"/>
            <w:vAlign w:val="bottom"/>
          </w:tcPr>
          <w:p w:rsidR="00E67645" w:rsidRPr="00B853AD" w:rsidRDefault="00855610" w:rsidP="007C05C8">
            <w:pPr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7C05C8">
              <w:rPr>
                <w:b/>
                <w:sz w:val="20"/>
                <w:szCs w:val="20"/>
              </w:rPr>
              <w:t>8</w:t>
            </w:r>
          </w:p>
        </w:tc>
      </w:tr>
      <w:tr w:rsidR="00E67645" w:rsidRPr="00B853AD" w:rsidTr="00E67645">
        <w:tc>
          <w:tcPr>
            <w:tcW w:w="392" w:type="dxa"/>
          </w:tcPr>
          <w:p w:rsidR="00E67645" w:rsidRPr="00B853AD" w:rsidRDefault="00E67645" w:rsidP="00E67645">
            <w:pPr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5529" w:type="dxa"/>
          </w:tcPr>
          <w:p w:rsidR="00E67645" w:rsidRPr="001B66AC" w:rsidRDefault="00E67645" w:rsidP="000C5733">
            <w:pPr>
              <w:ind w:firstLine="0"/>
              <w:rPr>
                <w:b/>
                <w:sz w:val="20"/>
                <w:szCs w:val="20"/>
              </w:rPr>
            </w:pPr>
            <w:r w:rsidRPr="00B853AD">
              <w:rPr>
                <w:b/>
                <w:sz w:val="20"/>
                <w:szCs w:val="20"/>
              </w:rPr>
              <w:t xml:space="preserve">Лабораторная работа №8. </w:t>
            </w:r>
            <w:r w:rsidR="000C5733" w:rsidRPr="000C5733">
              <w:rPr>
                <w:sz w:val="20"/>
                <w:szCs w:val="20"/>
              </w:rPr>
              <w:t>Настройка операторской станции</w:t>
            </w:r>
            <w:r>
              <w:rPr>
                <w:b/>
                <w:sz w:val="20"/>
                <w:szCs w:val="20"/>
              </w:rPr>
              <w:t>…………</w:t>
            </w:r>
            <w:r w:rsidR="000C5733">
              <w:rPr>
                <w:b/>
                <w:sz w:val="20"/>
                <w:szCs w:val="20"/>
              </w:rPr>
              <w:t>…</w:t>
            </w:r>
            <w:r>
              <w:rPr>
                <w:b/>
                <w:sz w:val="20"/>
                <w:szCs w:val="20"/>
              </w:rPr>
              <w:t>……………………………………………..</w:t>
            </w:r>
          </w:p>
        </w:tc>
        <w:tc>
          <w:tcPr>
            <w:tcW w:w="566" w:type="dxa"/>
            <w:vAlign w:val="bottom"/>
          </w:tcPr>
          <w:p w:rsidR="00E67645" w:rsidRPr="00B853AD" w:rsidRDefault="000C5733" w:rsidP="007C05C8">
            <w:pPr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="007C05C8">
              <w:rPr>
                <w:b/>
                <w:sz w:val="20"/>
                <w:szCs w:val="20"/>
              </w:rPr>
              <w:t>7</w:t>
            </w:r>
          </w:p>
        </w:tc>
      </w:tr>
      <w:tr w:rsidR="00E67645" w:rsidRPr="00B853AD" w:rsidTr="00E67645">
        <w:tc>
          <w:tcPr>
            <w:tcW w:w="392" w:type="dxa"/>
          </w:tcPr>
          <w:p w:rsidR="00E67645" w:rsidRPr="00B853AD" w:rsidRDefault="00E67645" w:rsidP="00E67645">
            <w:pPr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5529" w:type="dxa"/>
          </w:tcPr>
          <w:p w:rsidR="00E67645" w:rsidRPr="001B66AC" w:rsidRDefault="00E67645" w:rsidP="00635344">
            <w:pPr>
              <w:ind w:firstLine="0"/>
              <w:rPr>
                <w:b/>
                <w:sz w:val="20"/>
                <w:szCs w:val="20"/>
              </w:rPr>
            </w:pPr>
            <w:r w:rsidRPr="00B853AD">
              <w:rPr>
                <w:b/>
                <w:sz w:val="20"/>
                <w:szCs w:val="20"/>
              </w:rPr>
              <w:t xml:space="preserve">Лабораторная работа №9. </w:t>
            </w:r>
            <w:r w:rsidR="00635344" w:rsidRPr="00635344">
              <w:rPr>
                <w:sz w:val="20"/>
                <w:szCs w:val="20"/>
              </w:rPr>
              <w:t>Алгоритм автоматизированного пуска установки</w:t>
            </w:r>
            <w:r>
              <w:rPr>
                <w:b/>
                <w:sz w:val="20"/>
                <w:szCs w:val="20"/>
              </w:rPr>
              <w:t>……</w:t>
            </w:r>
            <w:r w:rsidR="00635344">
              <w:rPr>
                <w:b/>
                <w:sz w:val="20"/>
                <w:szCs w:val="20"/>
              </w:rPr>
              <w:t>……………………………………..</w:t>
            </w:r>
            <w:r>
              <w:rPr>
                <w:b/>
                <w:sz w:val="20"/>
                <w:szCs w:val="20"/>
              </w:rPr>
              <w:t>……..</w:t>
            </w:r>
          </w:p>
        </w:tc>
        <w:tc>
          <w:tcPr>
            <w:tcW w:w="566" w:type="dxa"/>
            <w:vAlign w:val="bottom"/>
          </w:tcPr>
          <w:p w:rsidR="00E67645" w:rsidRPr="001B66AC" w:rsidRDefault="00635344" w:rsidP="007C05C8">
            <w:pPr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="007C05C8">
              <w:rPr>
                <w:b/>
                <w:sz w:val="20"/>
                <w:szCs w:val="20"/>
              </w:rPr>
              <w:t>4</w:t>
            </w:r>
          </w:p>
        </w:tc>
      </w:tr>
      <w:tr w:rsidR="00E67645" w:rsidRPr="00B853AD" w:rsidTr="00E67645">
        <w:tc>
          <w:tcPr>
            <w:tcW w:w="5921" w:type="dxa"/>
            <w:gridSpan w:val="2"/>
          </w:tcPr>
          <w:p w:rsidR="00E67645" w:rsidRPr="00B853AD" w:rsidRDefault="00E67645" w:rsidP="00E67645">
            <w:pPr>
              <w:ind w:firstLine="0"/>
              <w:rPr>
                <w:b/>
                <w:sz w:val="20"/>
                <w:szCs w:val="20"/>
              </w:rPr>
            </w:pPr>
            <w:r w:rsidRPr="00B853AD">
              <w:rPr>
                <w:b/>
                <w:sz w:val="20"/>
                <w:szCs w:val="20"/>
              </w:rPr>
              <w:t>Литература</w:t>
            </w:r>
            <w:r>
              <w:rPr>
                <w:b/>
                <w:sz w:val="20"/>
                <w:szCs w:val="20"/>
              </w:rPr>
              <w:t>……………………………………………………………</w:t>
            </w:r>
          </w:p>
        </w:tc>
        <w:tc>
          <w:tcPr>
            <w:tcW w:w="566" w:type="dxa"/>
            <w:vAlign w:val="bottom"/>
          </w:tcPr>
          <w:p w:rsidR="00E67645" w:rsidRPr="001B66AC" w:rsidRDefault="00A87694" w:rsidP="007C05C8">
            <w:pPr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="007C05C8">
              <w:rPr>
                <w:b/>
                <w:sz w:val="20"/>
                <w:szCs w:val="20"/>
              </w:rPr>
              <w:t>9</w:t>
            </w:r>
          </w:p>
        </w:tc>
      </w:tr>
      <w:tr w:rsidR="00826165" w:rsidRPr="00B853AD" w:rsidTr="00E67645">
        <w:tc>
          <w:tcPr>
            <w:tcW w:w="5921" w:type="dxa"/>
            <w:gridSpan w:val="2"/>
          </w:tcPr>
          <w:p w:rsidR="00826165" w:rsidRPr="00826165" w:rsidRDefault="00826165" w:rsidP="00E67645">
            <w:pPr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Приложение 1…………………………………………………………</w:t>
            </w:r>
          </w:p>
        </w:tc>
        <w:tc>
          <w:tcPr>
            <w:tcW w:w="566" w:type="dxa"/>
            <w:vAlign w:val="bottom"/>
          </w:tcPr>
          <w:p w:rsidR="00826165" w:rsidRDefault="007C05C8" w:rsidP="00E67645">
            <w:pPr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</w:tr>
    </w:tbl>
    <w:p w:rsidR="00872617" w:rsidRDefault="00872617" w:rsidP="00E67645">
      <w:pPr>
        <w:ind w:firstLine="0"/>
      </w:pPr>
    </w:p>
    <w:p w:rsidR="00872617" w:rsidRDefault="00872617" w:rsidP="00AD5D38"/>
    <w:p w:rsidR="00DE3E81" w:rsidRPr="00DE3E81" w:rsidRDefault="009F6F17" w:rsidP="00FB7A61">
      <w:pPr>
        <w:pStyle w:val="1"/>
        <w:ind w:firstLine="426"/>
        <w:rPr>
          <w:rFonts w:cs="Times New Roman"/>
          <w:b w:val="0"/>
          <w:sz w:val="20"/>
          <w:szCs w:val="20"/>
        </w:rPr>
      </w:pPr>
      <w:r>
        <w:rPr>
          <w:szCs w:val="24"/>
        </w:rPr>
        <w:br w:type="page"/>
      </w:r>
      <w:bookmarkStart w:id="50" w:name="_Toc455927626"/>
      <w:r w:rsidR="00DE3E81" w:rsidRPr="00FB7A61">
        <w:rPr>
          <w:sz w:val="20"/>
          <w:szCs w:val="20"/>
        </w:rPr>
        <w:lastRenderedPageBreak/>
        <w:t>Введение</w:t>
      </w:r>
    </w:p>
    <w:p w:rsidR="00DE3E81" w:rsidRPr="00DE3E81" w:rsidRDefault="00DE3E81" w:rsidP="00DE3E81">
      <w:pPr>
        <w:ind w:firstLine="425"/>
        <w:jc w:val="center"/>
        <w:rPr>
          <w:rFonts w:cs="Times New Roman"/>
          <w:b/>
          <w:sz w:val="20"/>
          <w:szCs w:val="20"/>
        </w:rPr>
      </w:pPr>
    </w:p>
    <w:p w:rsidR="00DE3E81" w:rsidRPr="00DE3E81" w:rsidRDefault="00DE3E81" w:rsidP="00DE3E81">
      <w:pPr>
        <w:pStyle w:val="22"/>
        <w:shd w:val="clear" w:color="auto" w:fill="auto"/>
        <w:spacing w:before="0" w:line="240" w:lineRule="auto"/>
        <w:ind w:firstLine="454"/>
        <w:rPr>
          <w:rFonts w:ascii="Times New Roman" w:hAnsi="Times New Roman" w:cs="Times New Roman"/>
          <w:sz w:val="20"/>
          <w:szCs w:val="20"/>
        </w:rPr>
      </w:pPr>
      <w:r w:rsidRPr="00DE3E81">
        <w:rPr>
          <w:rFonts w:ascii="Times New Roman" w:hAnsi="Times New Roman" w:cs="Times New Roman"/>
          <w:sz w:val="20"/>
          <w:szCs w:val="20"/>
        </w:rPr>
        <w:t>Сегодня трудно кого-нибудь удивить книгой по «компьютерной тематике». И это понятно, так как человечество уже не может существовать без компьютера. Тем не менее, существуют такие сферы человеческой деятельности и такие программные продукты, которые совершенно незаслуженно обделены вниманием и авторов, и книгоиздателей. Речь идет о человеке-операторе, контролирующем и управляющем какими-либо техническими процессами на производстве, в коммунальном хозяйстве, на транспорте и, соответственно, о программном обеспечении, предназначенном для создания интерфейса между оператором и контролируемым процессом.</w:t>
      </w:r>
    </w:p>
    <w:p w:rsidR="00DE3E81" w:rsidRPr="00DE3E81" w:rsidRDefault="00DE3E81" w:rsidP="00DE3E81">
      <w:pPr>
        <w:pStyle w:val="22"/>
        <w:shd w:val="clear" w:color="auto" w:fill="auto"/>
        <w:spacing w:before="0" w:line="240" w:lineRule="auto"/>
        <w:ind w:firstLine="454"/>
        <w:rPr>
          <w:rFonts w:ascii="Times New Roman" w:hAnsi="Times New Roman" w:cs="Times New Roman"/>
          <w:sz w:val="20"/>
          <w:szCs w:val="20"/>
        </w:rPr>
      </w:pPr>
      <w:r w:rsidRPr="00DE3E81">
        <w:rPr>
          <w:rFonts w:ascii="Times New Roman" w:hAnsi="Times New Roman" w:cs="Times New Roman"/>
          <w:sz w:val="20"/>
          <w:szCs w:val="20"/>
        </w:rPr>
        <w:t>Существует множество программн</w:t>
      </w:r>
      <w:r w:rsidR="00077DF4">
        <w:rPr>
          <w:rFonts w:ascii="Times New Roman" w:hAnsi="Times New Roman" w:cs="Times New Roman"/>
          <w:sz w:val="20"/>
          <w:szCs w:val="20"/>
        </w:rPr>
        <w:t xml:space="preserve">о-аппаратных комплексов, </w:t>
      </w:r>
      <w:r w:rsidRPr="00DE3E81">
        <w:rPr>
          <w:rFonts w:ascii="Times New Roman" w:hAnsi="Times New Roman" w:cs="Times New Roman"/>
          <w:sz w:val="20"/>
          <w:szCs w:val="20"/>
        </w:rPr>
        <w:t xml:space="preserve">но </w:t>
      </w:r>
      <w:r w:rsidR="00077DF4">
        <w:rPr>
          <w:rFonts w:ascii="Times New Roman" w:hAnsi="Times New Roman" w:cs="Times New Roman"/>
          <w:sz w:val="20"/>
          <w:szCs w:val="20"/>
        </w:rPr>
        <w:t xml:space="preserve">в данной пособие рассматривается </w:t>
      </w:r>
      <w:r w:rsidR="00666B1B" w:rsidRPr="00666B1B">
        <w:rPr>
          <w:rFonts w:ascii="Times New Roman" w:hAnsi="Times New Roman" w:cs="Times New Roman"/>
          <w:sz w:val="20"/>
          <w:szCs w:val="20"/>
          <w:lang w:val="en-US"/>
        </w:rPr>
        <w:t>SIMATIC</w:t>
      </w:r>
      <w:r w:rsidR="00666B1B" w:rsidRPr="00666B1B">
        <w:rPr>
          <w:rFonts w:ascii="Times New Roman" w:hAnsi="Times New Roman" w:cs="Times New Roman"/>
          <w:sz w:val="20"/>
          <w:szCs w:val="20"/>
        </w:rPr>
        <w:t xml:space="preserve"> </w:t>
      </w:r>
      <w:r w:rsidR="00077DF4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077DF4" w:rsidRPr="00077DF4">
        <w:rPr>
          <w:rFonts w:ascii="Times New Roman" w:hAnsi="Times New Roman" w:cs="Times New Roman"/>
          <w:sz w:val="20"/>
          <w:szCs w:val="20"/>
        </w:rPr>
        <w:t>7</w:t>
      </w:r>
      <w:r w:rsidRPr="00DE3E81">
        <w:rPr>
          <w:rFonts w:ascii="Times New Roman" w:hAnsi="Times New Roman" w:cs="Times New Roman"/>
          <w:sz w:val="20"/>
          <w:szCs w:val="20"/>
        </w:rPr>
        <w:t xml:space="preserve">, </w:t>
      </w:r>
      <w:proofErr w:type="gramStart"/>
      <w:r w:rsidRPr="00DE3E81">
        <w:rPr>
          <w:rFonts w:ascii="Times New Roman" w:hAnsi="Times New Roman" w:cs="Times New Roman"/>
          <w:sz w:val="20"/>
          <w:szCs w:val="20"/>
        </w:rPr>
        <w:t>разработанный</w:t>
      </w:r>
      <w:proofErr w:type="gramEnd"/>
      <w:r w:rsidRPr="00DE3E81">
        <w:rPr>
          <w:rFonts w:ascii="Times New Roman" w:hAnsi="Times New Roman" w:cs="Times New Roman"/>
          <w:sz w:val="20"/>
          <w:szCs w:val="20"/>
        </w:rPr>
        <w:t xml:space="preserve"> корпорацией </w:t>
      </w:r>
      <w:r w:rsidR="00077DF4">
        <w:rPr>
          <w:rFonts w:ascii="Times New Roman" w:hAnsi="Times New Roman" w:cs="Times New Roman"/>
          <w:sz w:val="20"/>
          <w:szCs w:val="20"/>
          <w:lang w:val="en-US"/>
        </w:rPr>
        <w:t>Siemens</w:t>
      </w:r>
      <w:r w:rsidRPr="00DE3E81">
        <w:rPr>
          <w:rFonts w:ascii="Times New Roman" w:hAnsi="Times New Roman" w:cs="Times New Roman"/>
          <w:sz w:val="20"/>
          <w:szCs w:val="20"/>
        </w:rPr>
        <w:t>. Сообщество людей во всем мире, использующих этот проду</w:t>
      </w:r>
      <w:proofErr w:type="gramStart"/>
      <w:r w:rsidRPr="00DE3E81">
        <w:rPr>
          <w:rFonts w:ascii="Times New Roman" w:hAnsi="Times New Roman" w:cs="Times New Roman"/>
          <w:sz w:val="20"/>
          <w:szCs w:val="20"/>
        </w:rPr>
        <w:t>кт в св</w:t>
      </w:r>
      <w:proofErr w:type="gramEnd"/>
      <w:r w:rsidRPr="00DE3E81">
        <w:rPr>
          <w:rFonts w:ascii="Times New Roman" w:hAnsi="Times New Roman" w:cs="Times New Roman"/>
          <w:sz w:val="20"/>
          <w:szCs w:val="20"/>
        </w:rPr>
        <w:t>оей повседневной деятельности.</w:t>
      </w:r>
    </w:p>
    <w:p w:rsidR="00DE3E81" w:rsidRPr="00DE3E81" w:rsidRDefault="00DE3E81" w:rsidP="00DE3E81">
      <w:pPr>
        <w:pStyle w:val="22"/>
        <w:shd w:val="clear" w:color="auto" w:fill="auto"/>
        <w:spacing w:before="0" w:line="240" w:lineRule="auto"/>
        <w:ind w:firstLine="454"/>
        <w:rPr>
          <w:rFonts w:ascii="Times New Roman" w:hAnsi="Times New Roman" w:cs="Times New Roman"/>
          <w:sz w:val="20"/>
          <w:szCs w:val="20"/>
        </w:rPr>
      </w:pPr>
      <w:r w:rsidRPr="00DE3E81">
        <w:rPr>
          <w:rFonts w:ascii="Times New Roman" w:hAnsi="Times New Roman" w:cs="Times New Roman"/>
          <w:sz w:val="20"/>
          <w:szCs w:val="20"/>
        </w:rPr>
        <w:t xml:space="preserve">Это учебное пособие предназначено, в первую очередь, для читателя, который имеет возможность и желание изучить </w:t>
      </w:r>
      <w:proofErr w:type="gramStart"/>
      <w:r w:rsidR="00077DF4" w:rsidRPr="00DE3E81">
        <w:rPr>
          <w:rFonts w:ascii="Times New Roman" w:hAnsi="Times New Roman" w:cs="Times New Roman"/>
          <w:sz w:val="20"/>
          <w:szCs w:val="20"/>
        </w:rPr>
        <w:t>программн</w:t>
      </w:r>
      <w:r w:rsidR="00077DF4">
        <w:rPr>
          <w:rFonts w:ascii="Times New Roman" w:hAnsi="Times New Roman" w:cs="Times New Roman"/>
          <w:sz w:val="20"/>
          <w:szCs w:val="20"/>
        </w:rPr>
        <w:t>о-аппаратных</w:t>
      </w:r>
      <w:proofErr w:type="gramEnd"/>
      <w:r w:rsidR="00077DF4">
        <w:rPr>
          <w:rFonts w:ascii="Times New Roman" w:hAnsi="Times New Roman" w:cs="Times New Roman"/>
          <w:sz w:val="20"/>
          <w:szCs w:val="20"/>
        </w:rPr>
        <w:t xml:space="preserve"> комплекс</w:t>
      </w:r>
      <w:r w:rsidR="00077DF4" w:rsidRPr="00077DF4">
        <w:rPr>
          <w:rFonts w:ascii="Times New Roman" w:hAnsi="Times New Roman" w:cs="Times New Roman"/>
          <w:sz w:val="20"/>
          <w:szCs w:val="20"/>
        </w:rPr>
        <w:t xml:space="preserve"> </w:t>
      </w:r>
      <w:r w:rsidR="00666B1B" w:rsidRPr="00666B1B">
        <w:rPr>
          <w:rFonts w:ascii="Times New Roman" w:hAnsi="Times New Roman" w:cs="Times New Roman"/>
          <w:sz w:val="20"/>
          <w:szCs w:val="20"/>
          <w:lang w:val="en-US"/>
        </w:rPr>
        <w:t>SIMATIC</w:t>
      </w:r>
      <w:r w:rsidR="00666B1B" w:rsidRPr="00666B1B">
        <w:rPr>
          <w:rFonts w:ascii="Times New Roman" w:hAnsi="Times New Roman" w:cs="Times New Roman"/>
          <w:sz w:val="20"/>
          <w:szCs w:val="20"/>
        </w:rPr>
        <w:t xml:space="preserve"> </w:t>
      </w:r>
      <w:r w:rsidR="00077DF4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077DF4" w:rsidRPr="00077DF4">
        <w:rPr>
          <w:rFonts w:ascii="Times New Roman" w:hAnsi="Times New Roman" w:cs="Times New Roman"/>
          <w:sz w:val="20"/>
          <w:szCs w:val="20"/>
        </w:rPr>
        <w:t>7</w:t>
      </w:r>
      <w:r w:rsidRPr="00DE3E81">
        <w:rPr>
          <w:rFonts w:ascii="Times New Roman" w:hAnsi="Times New Roman" w:cs="Times New Roman"/>
          <w:sz w:val="20"/>
          <w:szCs w:val="20"/>
        </w:rPr>
        <w:t xml:space="preserve"> либо под руководством преподавателя, либо самостоятельно, но обязательно путем кропотливой практической работы.</w:t>
      </w:r>
    </w:p>
    <w:p w:rsidR="007C05C8" w:rsidRDefault="00DE3E81" w:rsidP="00DE3E81">
      <w:pPr>
        <w:pStyle w:val="22"/>
        <w:shd w:val="clear" w:color="auto" w:fill="auto"/>
        <w:spacing w:before="0" w:line="240" w:lineRule="auto"/>
        <w:ind w:firstLine="454"/>
        <w:rPr>
          <w:rFonts w:ascii="Times New Roman" w:hAnsi="Times New Roman" w:cs="Times New Roman"/>
          <w:sz w:val="20"/>
          <w:szCs w:val="20"/>
        </w:rPr>
      </w:pPr>
      <w:r w:rsidRPr="00DE3E81">
        <w:rPr>
          <w:rFonts w:ascii="Times New Roman" w:hAnsi="Times New Roman" w:cs="Times New Roman"/>
          <w:sz w:val="20"/>
          <w:szCs w:val="20"/>
        </w:rPr>
        <w:t xml:space="preserve">Необходимо подчеркнуть, что предлагаемое пособие нельзя рассматривать как некоторое дополнение к разнообразной документации по </w:t>
      </w:r>
      <w:r w:rsidR="00666B1B" w:rsidRPr="00666B1B">
        <w:rPr>
          <w:rFonts w:ascii="Times New Roman" w:hAnsi="Times New Roman" w:cs="Times New Roman"/>
          <w:sz w:val="20"/>
          <w:szCs w:val="20"/>
          <w:lang w:val="en-US"/>
        </w:rPr>
        <w:t>SIMATIC</w:t>
      </w:r>
      <w:r w:rsidR="00666B1B" w:rsidRPr="00666B1B">
        <w:rPr>
          <w:rFonts w:ascii="Times New Roman" w:hAnsi="Times New Roman" w:cs="Times New Roman"/>
          <w:sz w:val="20"/>
          <w:szCs w:val="20"/>
        </w:rPr>
        <w:t xml:space="preserve"> </w:t>
      </w:r>
      <w:r w:rsidR="00077DF4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077DF4" w:rsidRPr="00077DF4">
        <w:rPr>
          <w:rFonts w:ascii="Times New Roman" w:hAnsi="Times New Roman" w:cs="Times New Roman"/>
          <w:sz w:val="20"/>
          <w:szCs w:val="20"/>
        </w:rPr>
        <w:t>7</w:t>
      </w:r>
      <w:r w:rsidRPr="00DE3E81">
        <w:rPr>
          <w:rFonts w:ascii="Times New Roman" w:hAnsi="Times New Roman" w:cs="Times New Roman"/>
          <w:sz w:val="20"/>
          <w:szCs w:val="20"/>
        </w:rPr>
        <w:t xml:space="preserve">. Основная цель данного пособия: дать возможность читателю получить представление об </w:t>
      </w:r>
      <w:r w:rsidR="00666B1B" w:rsidRPr="00666B1B">
        <w:rPr>
          <w:rFonts w:ascii="Times New Roman" w:hAnsi="Times New Roman" w:cs="Times New Roman"/>
          <w:sz w:val="20"/>
          <w:szCs w:val="20"/>
          <w:lang w:val="en-US"/>
        </w:rPr>
        <w:t>SIMATIC</w:t>
      </w:r>
      <w:r w:rsidR="00666B1B" w:rsidRPr="00666B1B">
        <w:rPr>
          <w:rFonts w:ascii="Times New Roman" w:hAnsi="Times New Roman" w:cs="Times New Roman"/>
          <w:sz w:val="20"/>
          <w:szCs w:val="20"/>
        </w:rPr>
        <w:t xml:space="preserve"> </w:t>
      </w:r>
      <w:r w:rsidR="00077DF4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077DF4" w:rsidRPr="00077DF4">
        <w:rPr>
          <w:rFonts w:ascii="Times New Roman" w:hAnsi="Times New Roman" w:cs="Times New Roman"/>
          <w:sz w:val="20"/>
          <w:szCs w:val="20"/>
        </w:rPr>
        <w:t>7</w:t>
      </w:r>
      <w:r w:rsidRPr="00DE3E81">
        <w:rPr>
          <w:rFonts w:ascii="Times New Roman" w:hAnsi="Times New Roman" w:cs="Times New Roman"/>
          <w:sz w:val="20"/>
          <w:szCs w:val="20"/>
        </w:rPr>
        <w:t xml:space="preserve"> как о некотором целостном механизме для решения задач операторского взаимодействия с технологическим процессом с помощью его графического представления. Поэтому задания составлены таким образом, чтобы в итоге получилось некоторое работоспособное учебное приложение, предназначенное</w:t>
      </w:r>
      <w:r w:rsidRPr="00DE3E81">
        <w:rPr>
          <w:rStyle w:val="12pt"/>
          <w:rFonts w:eastAsiaTheme="majorEastAsia"/>
          <w:sz w:val="20"/>
          <w:szCs w:val="20"/>
        </w:rPr>
        <w:t xml:space="preserve"> </w:t>
      </w:r>
      <w:r w:rsidRPr="00077DF4">
        <w:rPr>
          <w:rStyle w:val="12pt"/>
          <w:rFonts w:eastAsiaTheme="majorEastAsia"/>
          <w:i w:val="0"/>
          <w:sz w:val="20"/>
          <w:szCs w:val="20"/>
        </w:rPr>
        <w:t>для</w:t>
      </w:r>
      <w:r w:rsidRPr="00DE3E81">
        <w:rPr>
          <w:rFonts w:ascii="Times New Roman" w:hAnsi="Times New Roman" w:cs="Times New Roman"/>
          <w:sz w:val="20"/>
          <w:szCs w:val="20"/>
        </w:rPr>
        <w:t xml:space="preserve"> изучения разнообразных возможностей </w:t>
      </w:r>
      <w:r w:rsidR="00666B1B" w:rsidRPr="00666B1B">
        <w:rPr>
          <w:rFonts w:ascii="Times New Roman" w:hAnsi="Times New Roman" w:cs="Times New Roman"/>
          <w:sz w:val="20"/>
          <w:szCs w:val="20"/>
          <w:lang w:val="en-US"/>
        </w:rPr>
        <w:t>SIMATIC</w:t>
      </w:r>
      <w:r w:rsidR="00666B1B" w:rsidRPr="00666B1B">
        <w:rPr>
          <w:rFonts w:ascii="Times New Roman" w:hAnsi="Times New Roman" w:cs="Times New Roman"/>
          <w:sz w:val="20"/>
          <w:szCs w:val="20"/>
        </w:rPr>
        <w:t xml:space="preserve"> </w:t>
      </w:r>
      <w:r w:rsidR="00077DF4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077DF4" w:rsidRPr="00077DF4">
        <w:rPr>
          <w:rFonts w:ascii="Times New Roman" w:hAnsi="Times New Roman" w:cs="Times New Roman"/>
          <w:sz w:val="20"/>
          <w:szCs w:val="20"/>
        </w:rPr>
        <w:t>7</w:t>
      </w:r>
      <w:r w:rsidRPr="00DE3E81">
        <w:rPr>
          <w:rFonts w:ascii="Times New Roman" w:hAnsi="Times New Roman" w:cs="Times New Roman"/>
          <w:sz w:val="20"/>
          <w:szCs w:val="20"/>
        </w:rPr>
        <w:t xml:space="preserve"> на примере конкретного технологического процесса.</w:t>
      </w:r>
    </w:p>
    <w:p w:rsidR="007C05C8" w:rsidRDefault="007C05C8">
      <w:pPr>
        <w:spacing w:after="200" w:line="276" w:lineRule="auto"/>
        <w:ind w:firstLine="0"/>
        <w:jc w:val="left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br w:type="page"/>
      </w:r>
    </w:p>
    <w:p w:rsidR="00852C9B" w:rsidRPr="00FB7A61" w:rsidRDefault="009C4851" w:rsidP="00FB7A61">
      <w:pPr>
        <w:pStyle w:val="1"/>
        <w:ind w:firstLine="426"/>
        <w:jc w:val="both"/>
        <w:rPr>
          <w:sz w:val="20"/>
          <w:szCs w:val="20"/>
        </w:rPr>
      </w:pPr>
      <w:r w:rsidRPr="00FB7A61">
        <w:rPr>
          <w:sz w:val="20"/>
          <w:szCs w:val="20"/>
        </w:rPr>
        <w:lastRenderedPageBreak/>
        <w:t xml:space="preserve">ЛАБОРАТОРНАЯ </w:t>
      </w:r>
      <w:r w:rsidRPr="00FB7A61">
        <w:rPr>
          <w:bCs w:val="0"/>
          <w:sz w:val="20"/>
          <w:szCs w:val="20"/>
        </w:rPr>
        <w:t>РАБОТА</w:t>
      </w:r>
      <w:r w:rsidRPr="00FB7A61">
        <w:rPr>
          <w:sz w:val="20"/>
          <w:szCs w:val="20"/>
        </w:rPr>
        <w:t xml:space="preserve"> </w:t>
      </w:r>
      <w:r w:rsidR="00852C9B" w:rsidRPr="00FB7A61">
        <w:rPr>
          <w:sz w:val="20"/>
          <w:szCs w:val="20"/>
        </w:rPr>
        <w:t>№1</w:t>
      </w:r>
      <w:bookmarkEnd w:id="50"/>
      <w:r w:rsidR="00826165" w:rsidRPr="00FB7A61">
        <w:rPr>
          <w:sz w:val="20"/>
          <w:szCs w:val="20"/>
        </w:rPr>
        <w:t>.</w:t>
      </w:r>
      <w:r w:rsidR="00826165" w:rsidRPr="00FB7A61">
        <w:rPr>
          <w:b w:val="0"/>
          <w:sz w:val="20"/>
          <w:szCs w:val="20"/>
        </w:rPr>
        <w:t xml:space="preserve"> </w:t>
      </w:r>
      <w:r w:rsidR="00852C9B" w:rsidRPr="00FB7A61">
        <w:rPr>
          <w:b w:val="0"/>
          <w:sz w:val="20"/>
          <w:szCs w:val="20"/>
        </w:rPr>
        <w:t>Лабораторная установка на базе комплекса технических средств и системы управления фирмы «</w:t>
      </w:r>
      <w:r w:rsidR="00133D8F" w:rsidRPr="00FB7A61">
        <w:rPr>
          <w:b w:val="0"/>
          <w:sz w:val="20"/>
          <w:szCs w:val="20"/>
        </w:rPr>
        <w:t>SIEMENS</w:t>
      </w:r>
      <w:r w:rsidR="00852C9B" w:rsidRPr="00FB7A61">
        <w:rPr>
          <w:b w:val="0"/>
          <w:sz w:val="20"/>
          <w:szCs w:val="20"/>
        </w:rPr>
        <w:t>»</w:t>
      </w:r>
      <w:r w:rsidR="00826165" w:rsidRPr="00FB7A61">
        <w:rPr>
          <w:b w:val="0"/>
          <w:sz w:val="20"/>
          <w:szCs w:val="20"/>
        </w:rPr>
        <w:t>.</w:t>
      </w:r>
    </w:p>
    <w:p w:rsidR="009C4851" w:rsidRPr="00826165" w:rsidRDefault="009C4851" w:rsidP="009C4851">
      <w:pPr>
        <w:ind w:firstLine="425"/>
        <w:rPr>
          <w:rFonts w:eastAsiaTheme="majorEastAsia" w:cstheme="majorBidi"/>
          <w:bCs/>
          <w:color w:val="000000" w:themeColor="text1"/>
          <w:sz w:val="20"/>
          <w:szCs w:val="20"/>
        </w:rPr>
      </w:pPr>
    </w:p>
    <w:p w:rsidR="00852C9B" w:rsidRPr="00826165" w:rsidRDefault="00826165" w:rsidP="009C4851">
      <w:pPr>
        <w:ind w:firstLine="425"/>
        <w:rPr>
          <w:rFonts w:cs="Times New Roman"/>
          <w:i/>
          <w:sz w:val="20"/>
          <w:szCs w:val="20"/>
        </w:rPr>
      </w:pPr>
      <w:r w:rsidRPr="00826165">
        <w:rPr>
          <w:rFonts w:cs="Times New Roman"/>
          <w:b/>
          <w:sz w:val="20"/>
          <w:szCs w:val="20"/>
        </w:rPr>
        <w:t>Цель работы</w:t>
      </w:r>
      <w:r w:rsidR="00852C9B" w:rsidRPr="00826165">
        <w:rPr>
          <w:rFonts w:cs="Times New Roman"/>
          <w:b/>
          <w:sz w:val="20"/>
          <w:szCs w:val="20"/>
        </w:rPr>
        <w:t>:</w:t>
      </w:r>
      <w:r w:rsidR="00852C9B" w:rsidRPr="00826165">
        <w:rPr>
          <w:rFonts w:cs="Times New Roman"/>
          <w:i/>
          <w:sz w:val="20"/>
          <w:szCs w:val="20"/>
        </w:rPr>
        <w:t xml:space="preserve"> </w:t>
      </w:r>
      <w:r w:rsidR="00852C9B" w:rsidRPr="00826165">
        <w:rPr>
          <w:rFonts w:cs="Times New Roman"/>
          <w:sz w:val="20"/>
          <w:szCs w:val="20"/>
        </w:rPr>
        <w:t>Ознакомиться с технической, аппаратной и программной оснащенностью лабораторной установки.</w:t>
      </w:r>
    </w:p>
    <w:p w:rsidR="00852C9B" w:rsidRPr="00826165" w:rsidRDefault="00852C9B" w:rsidP="009C4851">
      <w:pPr>
        <w:ind w:firstLine="425"/>
        <w:rPr>
          <w:rFonts w:cs="Times New Roman"/>
          <w:sz w:val="20"/>
          <w:szCs w:val="20"/>
        </w:rPr>
      </w:pPr>
    </w:p>
    <w:p w:rsidR="00852C9B" w:rsidRPr="00826165" w:rsidRDefault="009C4851" w:rsidP="009C4851">
      <w:pPr>
        <w:pStyle w:val="2"/>
        <w:ind w:firstLine="425"/>
        <w:jc w:val="both"/>
        <w:rPr>
          <w:rFonts w:cs="Times New Roman"/>
          <w:sz w:val="20"/>
          <w:szCs w:val="20"/>
        </w:rPr>
      </w:pPr>
      <w:bookmarkStart w:id="51" w:name="_Toc455927627"/>
      <w:r>
        <w:rPr>
          <w:rFonts w:cs="Times New Roman"/>
          <w:sz w:val="20"/>
          <w:szCs w:val="20"/>
        </w:rPr>
        <w:t>Содержание</w:t>
      </w:r>
      <w:r w:rsidR="00852C9B" w:rsidRPr="00826165">
        <w:rPr>
          <w:rFonts w:cs="Times New Roman"/>
          <w:sz w:val="20"/>
          <w:szCs w:val="20"/>
        </w:rPr>
        <w:t xml:space="preserve"> работы</w:t>
      </w:r>
      <w:bookmarkEnd w:id="51"/>
      <w:r>
        <w:rPr>
          <w:rFonts w:cs="Times New Roman"/>
          <w:sz w:val="20"/>
          <w:szCs w:val="20"/>
        </w:rPr>
        <w:t>:</w:t>
      </w:r>
    </w:p>
    <w:p w:rsidR="00852C9B" w:rsidRPr="00826165" w:rsidRDefault="00852C9B" w:rsidP="00502460">
      <w:pPr>
        <w:pStyle w:val="a3"/>
        <w:numPr>
          <w:ilvl w:val="0"/>
          <w:numId w:val="6"/>
        </w:numPr>
        <w:tabs>
          <w:tab w:val="left" w:pos="851"/>
        </w:tabs>
        <w:ind w:left="0" w:firstLine="425"/>
      </w:pPr>
      <w:r w:rsidRPr="00826165">
        <w:t>Ознакомиться с перечнем технологического оборудования лабораторной установки.</w:t>
      </w:r>
    </w:p>
    <w:p w:rsidR="00852C9B" w:rsidRPr="00826165" w:rsidRDefault="00852C9B" w:rsidP="00502460">
      <w:pPr>
        <w:pStyle w:val="a3"/>
        <w:numPr>
          <w:ilvl w:val="0"/>
          <w:numId w:val="6"/>
        </w:numPr>
        <w:tabs>
          <w:tab w:val="left" w:pos="851"/>
        </w:tabs>
        <w:ind w:left="0" w:firstLine="425"/>
      </w:pPr>
      <w:r w:rsidRPr="00826165">
        <w:t xml:space="preserve">Ознакомиться с комплексом технических средств (датчиков, исполнительных механизмов и т.д.), модульной конструкцией системы управления на базе контроллера SIMATIC S7-400, перечнем и типами входных/выходных сигналов. </w:t>
      </w:r>
    </w:p>
    <w:p w:rsidR="00852C9B" w:rsidRPr="00826165" w:rsidRDefault="00852C9B" w:rsidP="00502460">
      <w:pPr>
        <w:pStyle w:val="a3"/>
        <w:numPr>
          <w:ilvl w:val="0"/>
          <w:numId w:val="6"/>
        </w:numPr>
        <w:tabs>
          <w:tab w:val="left" w:pos="851"/>
        </w:tabs>
        <w:ind w:left="0" w:firstLine="425"/>
      </w:pPr>
      <w:r w:rsidRPr="00826165">
        <w:t>Ознакомиться с программными компонентами и модулями среды разработки SIMATIC PCS</w:t>
      </w:r>
      <w:r w:rsidR="003764E2" w:rsidRPr="00826165">
        <w:t xml:space="preserve"> </w:t>
      </w:r>
      <w:r w:rsidRPr="00826165">
        <w:t>7.</w:t>
      </w:r>
    </w:p>
    <w:p w:rsidR="00852C9B" w:rsidRPr="00826165" w:rsidRDefault="00852C9B" w:rsidP="00502460">
      <w:pPr>
        <w:pStyle w:val="a3"/>
        <w:numPr>
          <w:ilvl w:val="0"/>
          <w:numId w:val="6"/>
        </w:numPr>
        <w:tabs>
          <w:tab w:val="left" w:pos="851"/>
        </w:tabs>
        <w:ind w:left="0" w:firstLine="425"/>
      </w:pPr>
      <w:r w:rsidRPr="00826165">
        <w:t>Подготовить ответы на контрольные вопросы.</w:t>
      </w:r>
    </w:p>
    <w:p w:rsidR="00852C9B" w:rsidRPr="00826165" w:rsidRDefault="00852C9B" w:rsidP="00502460">
      <w:pPr>
        <w:pStyle w:val="a3"/>
        <w:numPr>
          <w:ilvl w:val="0"/>
          <w:numId w:val="6"/>
        </w:numPr>
        <w:tabs>
          <w:tab w:val="left" w:pos="851"/>
        </w:tabs>
        <w:ind w:left="0" w:firstLine="425"/>
      </w:pPr>
      <w:r w:rsidRPr="00826165">
        <w:t>Подготовить отчет.</w:t>
      </w:r>
    </w:p>
    <w:p w:rsidR="00852C9B" w:rsidRPr="00826165" w:rsidRDefault="00852C9B" w:rsidP="009C4851">
      <w:pPr>
        <w:ind w:firstLine="425"/>
        <w:rPr>
          <w:rFonts w:cs="Times New Roman"/>
          <w:sz w:val="20"/>
          <w:szCs w:val="20"/>
        </w:rPr>
      </w:pPr>
    </w:p>
    <w:p w:rsidR="00852C9B" w:rsidRPr="00826165" w:rsidRDefault="00852C9B" w:rsidP="005C7795">
      <w:pPr>
        <w:pStyle w:val="2"/>
        <w:ind w:firstLine="425"/>
        <w:jc w:val="both"/>
        <w:rPr>
          <w:rFonts w:cs="Times New Roman"/>
          <w:sz w:val="20"/>
          <w:szCs w:val="20"/>
        </w:rPr>
      </w:pPr>
      <w:bookmarkStart w:id="52" w:name="_Toc455927628"/>
      <w:r w:rsidRPr="00826165">
        <w:rPr>
          <w:rFonts w:cs="Times New Roman"/>
          <w:sz w:val="20"/>
          <w:szCs w:val="20"/>
        </w:rPr>
        <w:t>Перечень технологического оборудования лабораторной установк</w:t>
      </w:r>
      <w:r w:rsidR="004A2BEC" w:rsidRPr="00826165">
        <w:rPr>
          <w:rFonts w:cs="Times New Roman"/>
          <w:sz w:val="20"/>
          <w:szCs w:val="20"/>
        </w:rPr>
        <w:t>и</w:t>
      </w:r>
      <w:bookmarkEnd w:id="52"/>
      <w:r w:rsidR="005C7795">
        <w:rPr>
          <w:rFonts w:cs="Times New Roman"/>
          <w:sz w:val="20"/>
          <w:szCs w:val="20"/>
        </w:rPr>
        <w:t>.</w:t>
      </w:r>
    </w:p>
    <w:p w:rsidR="00852C9B" w:rsidRDefault="00852C9B" w:rsidP="009C4851">
      <w:pPr>
        <w:ind w:firstLine="425"/>
        <w:rPr>
          <w:rFonts w:cs="Times New Roman"/>
          <w:sz w:val="20"/>
          <w:szCs w:val="20"/>
        </w:rPr>
      </w:pPr>
      <w:r w:rsidRPr="00826165">
        <w:rPr>
          <w:rFonts w:cs="Times New Roman"/>
          <w:color w:val="000000"/>
          <w:sz w:val="20"/>
          <w:szCs w:val="20"/>
        </w:rPr>
        <w:t>В качестве объекта автоматизации выступает колонна насадочного</w:t>
      </w:r>
      <w:r w:rsidRPr="00826165">
        <w:rPr>
          <w:rFonts w:cs="Times New Roman"/>
          <w:sz w:val="20"/>
          <w:szCs w:val="20"/>
        </w:rPr>
        <w:t xml:space="preserve"> типа, куб которой оснащен трубчатым электронагревателем (</w:t>
      </w:r>
      <w:proofErr w:type="spellStart"/>
      <w:r w:rsidRPr="00826165">
        <w:rPr>
          <w:rFonts w:cs="Times New Roman"/>
          <w:sz w:val="20"/>
          <w:szCs w:val="20"/>
        </w:rPr>
        <w:t>ТЭНом</w:t>
      </w:r>
      <w:proofErr w:type="spellEnd"/>
      <w:r w:rsidRPr="00826165">
        <w:rPr>
          <w:rFonts w:cs="Times New Roman"/>
          <w:sz w:val="20"/>
          <w:szCs w:val="20"/>
        </w:rPr>
        <w:t>) мощностью 6 кВт</w:t>
      </w:r>
      <w:r w:rsidR="00092D10">
        <w:rPr>
          <w:rFonts w:cs="Times New Roman"/>
          <w:sz w:val="20"/>
          <w:szCs w:val="20"/>
        </w:rPr>
        <w:t xml:space="preserve"> (рис. 1)</w:t>
      </w:r>
      <w:r w:rsidRPr="00826165">
        <w:rPr>
          <w:rFonts w:cs="Times New Roman"/>
          <w:sz w:val="20"/>
          <w:szCs w:val="20"/>
        </w:rPr>
        <w:t xml:space="preserve">. Технологическое оборудование включает в себя: выносной кипятильник, дефлегматор и </w:t>
      </w:r>
      <w:proofErr w:type="spellStart"/>
      <w:r w:rsidRPr="00826165">
        <w:rPr>
          <w:rFonts w:cs="Times New Roman"/>
          <w:sz w:val="20"/>
          <w:szCs w:val="20"/>
        </w:rPr>
        <w:t>флегмовую</w:t>
      </w:r>
      <w:proofErr w:type="spellEnd"/>
      <w:r w:rsidRPr="00826165">
        <w:rPr>
          <w:rFonts w:cs="Times New Roman"/>
          <w:sz w:val="20"/>
          <w:szCs w:val="20"/>
        </w:rPr>
        <w:t xml:space="preserve"> ёмкость. Полевое оборудование монт</w:t>
      </w:r>
      <w:r w:rsidR="0045385F" w:rsidRPr="00826165">
        <w:rPr>
          <w:rFonts w:cs="Times New Roman"/>
          <w:sz w:val="20"/>
          <w:szCs w:val="20"/>
        </w:rPr>
        <w:t>ируется на установке по месту.</w:t>
      </w:r>
    </w:p>
    <w:p w:rsidR="005C7795" w:rsidRPr="00826165" w:rsidRDefault="005C7795" w:rsidP="005C7795">
      <w:pPr>
        <w:ind w:firstLine="426"/>
        <w:rPr>
          <w:rFonts w:cs="Times New Roman"/>
          <w:sz w:val="20"/>
          <w:szCs w:val="20"/>
        </w:rPr>
      </w:pPr>
      <w:commentRangeStart w:id="53"/>
      <w:r w:rsidRPr="00826165">
        <w:rPr>
          <w:rFonts w:cs="Times New Roman"/>
          <w:sz w:val="20"/>
          <w:szCs w:val="20"/>
        </w:rPr>
        <w:t xml:space="preserve">Исходная смесь поступает в колонну 10 </w:t>
      </w:r>
      <w:commentRangeEnd w:id="53"/>
      <w:r w:rsidRPr="00826165">
        <w:rPr>
          <w:rStyle w:val="af1"/>
          <w:rFonts w:cs="Times New Roman"/>
          <w:sz w:val="20"/>
          <w:szCs w:val="20"/>
        </w:rPr>
        <w:commentReference w:id="53"/>
      </w:r>
      <w:r w:rsidRPr="00826165">
        <w:rPr>
          <w:rFonts w:cs="Times New Roman"/>
          <w:sz w:val="20"/>
          <w:szCs w:val="20"/>
        </w:rPr>
        <w:t>по линии подачи питания 2 через запорную арматуру 1. Внутри установки жидкость, двигаясь сквозь слои насадки, достигает куба, в котором установлен ТЭН 19, предназначенный для поддержания оптимального уровня путем  испарения накапливающейся жидкости.</w:t>
      </w:r>
    </w:p>
    <w:p w:rsidR="005C7795" w:rsidRPr="00826165" w:rsidRDefault="005C7795" w:rsidP="005C7795">
      <w:pPr>
        <w:ind w:firstLine="425"/>
        <w:rPr>
          <w:rFonts w:cs="Times New Roman"/>
          <w:sz w:val="20"/>
          <w:szCs w:val="20"/>
        </w:rPr>
      </w:pPr>
      <w:r w:rsidRPr="00826165">
        <w:rPr>
          <w:rFonts w:cs="Times New Roman"/>
          <w:sz w:val="20"/>
          <w:szCs w:val="20"/>
        </w:rPr>
        <w:t xml:space="preserve">При </w:t>
      </w:r>
      <w:r>
        <w:rPr>
          <w:rFonts w:cs="Times New Roman"/>
          <w:sz w:val="20"/>
          <w:szCs w:val="20"/>
        </w:rPr>
        <w:t>необходимости</w:t>
      </w:r>
      <w:r w:rsidRPr="00826165">
        <w:rPr>
          <w:rFonts w:cs="Times New Roman"/>
          <w:sz w:val="20"/>
          <w:szCs w:val="20"/>
        </w:rPr>
        <w:t xml:space="preserve"> в работу включается выносной кипятильник 13, оснащенный </w:t>
      </w:r>
      <w:proofErr w:type="spellStart"/>
      <w:r w:rsidRPr="00826165">
        <w:rPr>
          <w:rFonts w:cs="Times New Roman"/>
          <w:sz w:val="20"/>
          <w:szCs w:val="20"/>
        </w:rPr>
        <w:t>ТЭНом</w:t>
      </w:r>
      <w:proofErr w:type="spellEnd"/>
      <w:r w:rsidRPr="00826165">
        <w:rPr>
          <w:rFonts w:cs="Times New Roman"/>
          <w:sz w:val="20"/>
          <w:szCs w:val="20"/>
        </w:rPr>
        <w:t xml:space="preserve"> мощностью 2 кВт. Полученный пар, поднимаясь вверх по колонне и проходя сквозь насадочные слои, поступает в дефлегматор 11, откуда, сконденсировавшись, попадает во </w:t>
      </w:r>
      <w:proofErr w:type="spellStart"/>
      <w:r w:rsidRPr="00826165">
        <w:rPr>
          <w:rFonts w:cs="Times New Roman"/>
          <w:sz w:val="20"/>
          <w:szCs w:val="20"/>
        </w:rPr>
        <w:t>флегмовую</w:t>
      </w:r>
      <w:proofErr w:type="spellEnd"/>
      <w:r w:rsidRPr="00826165">
        <w:rPr>
          <w:rFonts w:cs="Times New Roman"/>
          <w:sz w:val="20"/>
          <w:szCs w:val="20"/>
        </w:rPr>
        <w:t xml:space="preserve"> ёмкость 12. Подача флегмы на орошение колонны осуществляется посредством насоса 7 через регулирующий клапан 16</w:t>
      </w:r>
      <w:r>
        <w:rPr>
          <w:rFonts w:cs="Times New Roman"/>
          <w:sz w:val="20"/>
          <w:szCs w:val="20"/>
        </w:rPr>
        <w:t>.</w:t>
      </w:r>
    </w:p>
    <w:p w:rsidR="00852C9B" w:rsidRPr="005C7795" w:rsidRDefault="00356A93" w:rsidP="005C7795">
      <w:pPr>
        <w:ind w:firstLine="0"/>
        <w:jc w:val="center"/>
        <w:rPr>
          <w:rFonts w:cs="Times New Roman"/>
          <w:sz w:val="20"/>
          <w:szCs w:val="20"/>
        </w:rPr>
      </w:pPr>
      <w:r w:rsidRPr="00826165">
        <w:rPr>
          <w:rFonts w:cs="Times New Roman"/>
          <w:sz w:val="20"/>
          <w:szCs w:val="20"/>
        </w:rPr>
        <w:object w:dxaOrig="25466" w:dyaOrig="181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4.5pt;height:225pt" o:ole="">
            <v:imagedata r:id="rId10" o:title=""/>
          </v:shape>
          <o:OLEObject Type="Embed" ProgID="Visio.Drawing.11" ShapeID="_x0000_i1025" DrawAspect="Content" ObjectID="_1535259830" r:id="rId11"/>
        </w:object>
      </w:r>
      <w:r w:rsidR="00852C9B" w:rsidRPr="005C7795">
        <w:rPr>
          <w:rFonts w:cs="Times New Roman"/>
          <w:b/>
          <w:sz w:val="20"/>
          <w:szCs w:val="20"/>
        </w:rPr>
        <w:t>Рис. 1</w:t>
      </w:r>
      <w:r w:rsidR="00852C9B" w:rsidRPr="005C7795">
        <w:rPr>
          <w:rFonts w:cs="Times New Roman"/>
          <w:sz w:val="20"/>
          <w:szCs w:val="20"/>
        </w:rPr>
        <w:t>. Принципиальная схема установки</w:t>
      </w:r>
      <w:r w:rsidR="005C7795">
        <w:rPr>
          <w:rFonts w:cs="Times New Roman"/>
          <w:sz w:val="20"/>
          <w:szCs w:val="20"/>
        </w:rPr>
        <w:t>.</w:t>
      </w:r>
    </w:p>
    <w:p w:rsidR="00AA679A" w:rsidRPr="00092D10" w:rsidRDefault="00AA679A" w:rsidP="00826165">
      <w:pPr>
        <w:ind w:firstLine="426"/>
        <w:rPr>
          <w:rFonts w:cs="Times New Roman"/>
          <w:sz w:val="16"/>
          <w:szCs w:val="16"/>
        </w:rPr>
      </w:pPr>
    </w:p>
    <w:p w:rsidR="00852C9B" w:rsidRPr="00826165" w:rsidRDefault="00852C9B" w:rsidP="00D46FC0">
      <w:pPr>
        <w:pStyle w:val="2"/>
        <w:ind w:firstLine="426"/>
        <w:jc w:val="both"/>
        <w:rPr>
          <w:rFonts w:cs="Times New Roman"/>
          <w:sz w:val="20"/>
          <w:szCs w:val="20"/>
        </w:rPr>
      </w:pPr>
      <w:bookmarkStart w:id="54" w:name="_Toc455927629"/>
      <w:r w:rsidRPr="00826165">
        <w:rPr>
          <w:rFonts w:cs="Times New Roman"/>
          <w:sz w:val="20"/>
          <w:szCs w:val="20"/>
        </w:rPr>
        <w:t>Комплекс технических средств</w:t>
      </w:r>
      <w:bookmarkEnd w:id="54"/>
      <w:r w:rsidR="00D46FC0">
        <w:rPr>
          <w:rFonts w:cs="Times New Roman"/>
          <w:sz w:val="20"/>
          <w:szCs w:val="20"/>
        </w:rPr>
        <w:t>.</w:t>
      </w:r>
    </w:p>
    <w:p w:rsidR="00852C9B" w:rsidRPr="00826165" w:rsidRDefault="00852C9B" w:rsidP="00826165">
      <w:pPr>
        <w:ind w:firstLine="426"/>
        <w:rPr>
          <w:rFonts w:cs="Times New Roman"/>
          <w:sz w:val="20"/>
          <w:szCs w:val="20"/>
        </w:rPr>
      </w:pPr>
      <w:r w:rsidRPr="00826165">
        <w:rPr>
          <w:rFonts w:cs="Times New Roman"/>
          <w:sz w:val="20"/>
          <w:szCs w:val="20"/>
        </w:rPr>
        <w:t xml:space="preserve">Среди параметров процесса, которые подлежат контролю и управлению, можно выделить следующие: </w:t>
      </w:r>
    </w:p>
    <w:p w:rsidR="00852C9B" w:rsidRPr="00826165" w:rsidRDefault="00852C9B" w:rsidP="00D46FC0">
      <w:pPr>
        <w:pStyle w:val="a3"/>
        <w:numPr>
          <w:ilvl w:val="0"/>
          <w:numId w:val="20"/>
        </w:numPr>
        <w:tabs>
          <w:tab w:val="left" w:pos="851"/>
        </w:tabs>
        <w:ind w:left="0" w:firstLine="426"/>
      </w:pPr>
      <w:r w:rsidRPr="00826165">
        <w:t xml:space="preserve">температурный профиль по высоте колонны; </w:t>
      </w:r>
    </w:p>
    <w:p w:rsidR="00852C9B" w:rsidRPr="00826165" w:rsidRDefault="00852C9B" w:rsidP="00D46FC0">
      <w:pPr>
        <w:pStyle w:val="a3"/>
        <w:numPr>
          <w:ilvl w:val="0"/>
          <w:numId w:val="20"/>
        </w:numPr>
        <w:tabs>
          <w:tab w:val="left" w:pos="851"/>
        </w:tabs>
        <w:ind w:left="0" w:firstLine="426"/>
      </w:pPr>
      <w:r w:rsidRPr="00826165">
        <w:t xml:space="preserve">давление верха и уровень в кубе колонны; </w:t>
      </w:r>
    </w:p>
    <w:p w:rsidR="00852C9B" w:rsidRPr="00826165" w:rsidRDefault="00852C9B" w:rsidP="00D46FC0">
      <w:pPr>
        <w:pStyle w:val="a3"/>
        <w:numPr>
          <w:ilvl w:val="0"/>
          <w:numId w:val="20"/>
        </w:numPr>
        <w:tabs>
          <w:tab w:val="left" w:pos="851"/>
        </w:tabs>
        <w:ind w:left="0" w:firstLine="426"/>
      </w:pPr>
      <w:r w:rsidRPr="00826165">
        <w:t xml:space="preserve">перепад давления по высоте колонны; </w:t>
      </w:r>
    </w:p>
    <w:p w:rsidR="00852C9B" w:rsidRPr="00826165" w:rsidRDefault="00852C9B" w:rsidP="00D46FC0">
      <w:pPr>
        <w:pStyle w:val="a3"/>
        <w:numPr>
          <w:ilvl w:val="0"/>
          <w:numId w:val="20"/>
        </w:numPr>
        <w:tabs>
          <w:tab w:val="left" w:pos="851"/>
        </w:tabs>
        <w:ind w:left="0" w:firstLine="426"/>
      </w:pPr>
      <w:r w:rsidRPr="00826165">
        <w:t xml:space="preserve">температура и уровень во флегмовой ёмкости; </w:t>
      </w:r>
    </w:p>
    <w:p w:rsidR="00852C9B" w:rsidRPr="00826165" w:rsidRDefault="00852C9B" w:rsidP="00D46FC0">
      <w:pPr>
        <w:pStyle w:val="a3"/>
        <w:numPr>
          <w:ilvl w:val="0"/>
          <w:numId w:val="20"/>
        </w:numPr>
        <w:tabs>
          <w:tab w:val="left" w:pos="851"/>
        </w:tabs>
        <w:ind w:left="0" w:firstLine="426"/>
      </w:pPr>
      <w:r w:rsidRPr="00826165">
        <w:t>расход хладагента в дефлегматор</w:t>
      </w:r>
    </w:p>
    <w:p w:rsidR="00852C9B" w:rsidRPr="00826165" w:rsidRDefault="00852C9B" w:rsidP="00D46FC0">
      <w:pPr>
        <w:pStyle w:val="a3"/>
        <w:numPr>
          <w:ilvl w:val="0"/>
          <w:numId w:val="20"/>
        </w:numPr>
        <w:tabs>
          <w:tab w:val="left" w:pos="851"/>
        </w:tabs>
        <w:ind w:left="0" w:firstLine="426"/>
      </w:pPr>
      <w:r w:rsidRPr="00826165">
        <w:t xml:space="preserve">расход флегмы в колонну. </w:t>
      </w:r>
    </w:p>
    <w:p w:rsidR="00852C9B" w:rsidRPr="00826165" w:rsidRDefault="00D80724" w:rsidP="00826165">
      <w:pPr>
        <w:ind w:firstLine="426"/>
        <w:rPr>
          <w:rFonts w:cs="Times New Roman"/>
          <w:sz w:val="20"/>
          <w:szCs w:val="20"/>
        </w:rPr>
      </w:pPr>
      <w:r w:rsidRPr="00826165">
        <w:rPr>
          <w:rFonts w:cs="Times New Roman"/>
          <w:sz w:val="20"/>
          <w:szCs w:val="20"/>
        </w:rPr>
        <w:t>Для измерения</w:t>
      </w:r>
      <w:r w:rsidR="00852C9B" w:rsidRPr="00826165">
        <w:rPr>
          <w:rFonts w:cs="Times New Roman"/>
          <w:sz w:val="20"/>
          <w:szCs w:val="20"/>
        </w:rPr>
        <w:t xml:space="preserve"> вышеу</w:t>
      </w:r>
      <w:r w:rsidRPr="00826165">
        <w:rPr>
          <w:rFonts w:cs="Times New Roman"/>
          <w:sz w:val="20"/>
          <w:szCs w:val="20"/>
        </w:rPr>
        <w:t>казанных величин используется комплекс</w:t>
      </w:r>
      <w:r w:rsidR="00852C9B" w:rsidRPr="00826165">
        <w:rPr>
          <w:rFonts w:cs="Times New Roman"/>
          <w:sz w:val="20"/>
          <w:szCs w:val="20"/>
        </w:rPr>
        <w:t xml:space="preserve"> технически</w:t>
      </w:r>
      <w:r w:rsidRPr="00826165">
        <w:rPr>
          <w:rFonts w:cs="Times New Roman"/>
          <w:sz w:val="20"/>
          <w:szCs w:val="20"/>
        </w:rPr>
        <w:t>х средств</w:t>
      </w:r>
      <w:r w:rsidR="00852C9B" w:rsidRPr="00826165">
        <w:rPr>
          <w:rFonts w:cs="Times New Roman"/>
          <w:sz w:val="20"/>
          <w:szCs w:val="20"/>
        </w:rPr>
        <w:t xml:space="preserve"> со следующими характеристиками:</w:t>
      </w:r>
    </w:p>
    <w:p w:rsidR="00852C9B" w:rsidRPr="00826165" w:rsidRDefault="00D80724" w:rsidP="00D46FC0">
      <w:pPr>
        <w:pStyle w:val="a3"/>
        <w:numPr>
          <w:ilvl w:val="0"/>
          <w:numId w:val="21"/>
        </w:numPr>
        <w:tabs>
          <w:tab w:val="left" w:pos="851"/>
        </w:tabs>
        <w:ind w:left="0" w:firstLine="426"/>
      </w:pPr>
      <w:r w:rsidRPr="00826165">
        <w:t>Термометр сопротивления ТСМУ Метран-274. Выходной</w:t>
      </w:r>
      <w:r w:rsidR="00852C9B" w:rsidRPr="00826165">
        <w:t xml:space="preserve"> сигнал: 4-20 м</w:t>
      </w:r>
      <w:r w:rsidRPr="00826165">
        <w:t xml:space="preserve">А. Диапазон </w:t>
      </w:r>
      <w:r w:rsidR="00AE15C6" w:rsidRPr="00826165">
        <w:t xml:space="preserve">измерений: 0…180 </w:t>
      </w:r>
      <w:r w:rsidRPr="00826165">
        <w:t xml:space="preserve">ºС. </w:t>
      </w:r>
      <w:r w:rsidR="00852C9B" w:rsidRPr="00826165">
        <w:t>Используется</w:t>
      </w:r>
      <w:r w:rsidRPr="00826165">
        <w:t xml:space="preserve"> для измерения  температурного профиля по</w:t>
      </w:r>
      <w:r w:rsidR="00852C9B" w:rsidRPr="00826165">
        <w:t xml:space="preserve"> высоте колонны. </w:t>
      </w:r>
    </w:p>
    <w:p w:rsidR="00852C9B" w:rsidRPr="00826165" w:rsidRDefault="00852C9B" w:rsidP="00D46FC0">
      <w:pPr>
        <w:pStyle w:val="a3"/>
        <w:numPr>
          <w:ilvl w:val="0"/>
          <w:numId w:val="21"/>
        </w:numPr>
        <w:tabs>
          <w:tab w:val="left" w:pos="851"/>
        </w:tabs>
        <w:ind w:left="0" w:firstLine="426"/>
      </w:pPr>
      <w:proofErr w:type="spellStart"/>
      <w:r w:rsidRPr="00826165">
        <w:t>Термопреобразователь</w:t>
      </w:r>
      <w:proofErr w:type="spellEnd"/>
      <w:r w:rsidRPr="00826165">
        <w:t xml:space="preserve"> SITRANS TH400 PA. Выходной сигнал: цифровой сигнал PROFIBU</w:t>
      </w:r>
      <w:r w:rsidR="00D80724" w:rsidRPr="00826165">
        <w:t>S PA. Диапазон</w:t>
      </w:r>
      <w:r w:rsidR="00AE15C6" w:rsidRPr="00826165">
        <w:t xml:space="preserve"> преобразуемых </w:t>
      </w:r>
      <w:r w:rsidRPr="00826165">
        <w:t>температу</w:t>
      </w:r>
      <w:r w:rsidR="00D80724" w:rsidRPr="00826165">
        <w:t>р: 0…100 ºС. Применяется</w:t>
      </w:r>
      <w:r w:rsidR="00AE15C6" w:rsidRPr="00826165">
        <w:t xml:space="preserve"> для </w:t>
      </w:r>
      <w:r w:rsidRPr="00826165">
        <w:t xml:space="preserve">измерения температуры жидкости во флегмовой емкости. </w:t>
      </w:r>
    </w:p>
    <w:p w:rsidR="00852C9B" w:rsidRPr="00826165" w:rsidRDefault="00D80724" w:rsidP="00D46FC0">
      <w:pPr>
        <w:pStyle w:val="a3"/>
        <w:numPr>
          <w:ilvl w:val="0"/>
          <w:numId w:val="21"/>
        </w:numPr>
        <w:tabs>
          <w:tab w:val="left" w:pos="851"/>
        </w:tabs>
        <w:ind w:left="0" w:firstLine="426"/>
      </w:pPr>
      <w:r w:rsidRPr="00826165">
        <w:t>Датчик избыточного</w:t>
      </w:r>
      <w:r w:rsidR="00852C9B" w:rsidRPr="00826165">
        <w:t xml:space="preserve"> давления SITRAN</w:t>
      </w:r>
      <w:r w:rsidRPr="00826165">
        <w:t xml:space="preserve">S P DS III.  Выходной сигнал: </w:t>
      </w:r>
      <w:r w:rsidR="00852C9B" w:rsidRPr="00826165">
        <w:t>цифровой сигна</w:t>
      </w:r>
      <w:r w:rsidRPr="00826165">
        <w:t xml:space="preserve">л PROFIBUS PA. Максимально </w:t>
      </w:r>
      <w:r w:rsidR="00852C9B" w:rsidRPr="00826165">
        <w:t xml:space="preserve">допустимый </w:t>
      </w:r>
      <w:r w:rsidR="00852C9B" w:rsidRPr="00826165">
        <w:lastRenderedPageBreak/>
        <w:t>предел  из</w:t>
      </w:r>
      <w:r w:rsidRPr="00826165">
        <w:t xml:space="preserve">мерения: 16 бар. Используется </w:t>
      </w:r>
      <w:r w:rsidR="00852C9B" w:rsidRPr="00826165">
        <w:t xml:space="preserve">для контроля давления верха колонны. </w:t>
      </w:r>
    </w:p>
    <w:p w:rsidR="00852C9B" w:rsidRPr="00826165" w:rsidRDefault="00D80724" w:rsidP="00D46FC0">
      <w:pPr>
        <w:pStyle w:val="a3"/>
        <w:numPr>
          <w:ilvl w:val="0"/>
          <w:numId w:val="21"/>
        </w:numPr>
        <w:tabs>
          <w:tab w:val="left" w:pos="851"/>
        </w:tabs>
        <w:ind w:left="0" w:firstLine="426"/>
      </w:pPr>
      <w:r w:rsidRPr="00826165">
        <w:t xml:space="preserve">Датчик разности </w:t>
      </w:r>
      <w:r w:rsidR="00852C9B" w:rsidRPr="00826165">
        <w:t xml:space="preserve">давления SITRANS P250. Выходной  сигнал: 4-20 мА.  Интервал измерения: 0…0.6 бар. Используется  для измерения уровня в кубе колонны. </w:t>
      </w:r>
    </w:p>
    <w:p w:rsidR="00852C9B" w:rsidRPr="00826165" w:rsidRDefault="00852C9B" w:rsidP="00D46FC0">
      <w:pPr>
        <w:pStyle w:val="a3"/>
        <w:numPr>
          <w:ilvl w:val="0"/>
          <w:numId w:val="21"/>
        </w:numPr>
        <w:tabs>
          <w:tab w:val="left" w:pos="851"/>
        </w:tabs>
        <w:ind w:left="0" w:firstLine="426"/>
      </w:pPr>
      <w:r w:rsidRPr="00826165">
        <w:t xml:space="preserve">Датчик разности давления Метран-100-ДД. Выходной  сигнал: 4-20 мА. Верхний  предел измерения: 10 кПа. Применяется для измерения перепада давления по высоте колонны, уровней в кипятильнике и во флегмовой ёмкости. </w:t>
      </w:r>
    </w:p>
    <w:p w:rsidR="00852C9B" w:rsidRPr="00826165" w:rsidRDefault="00852C9B" w:rsidP="00D46FC0">
      <w:pPr>
        <w:pStyle w:val="a3"/>
        <w:numPr>
          <w:ilvl w:val="0"/>
          <w:numId w:val="21"/>
        </w:numPr>
        <w:tabs>
          <w:tab w:val="left" w:pos="851"/>
        </w:tabs>
        <w:ind w:left="0" w:firstLine="426"/>
      </w:pPr>
      <w:proofErr w:type="spellStart"/>
      <w:r w:rsidRPr="00826165">
        <w:t>Кориолисовый</w:t>
      </w:r>
      <w:proofErr w:type="spellEnd"/>
      <w:r w:rsidRPr="00826165">
        <w:t xml:space="preserve"> массовый расходомер SITRANS F C MASSFLO MASS 6000. Выходной сигнал: цифровой сигнал PROFIBUS PA. Максимальное значение расхода: 5600 кг/ч.  Используется  для измерения расхода флегмы в колонну. </w:t>
      </w:r>
    </w:p>
    <w:p w:rsidR="00852C9B" w:rsidRPr="00826165" w:rsidRDefault="00852C9B" w:rsidP="00D46FC0">
      <w:pPr>
        <w:pStyle w:val="a3"/>
        <w:numPr>
          <w:ilvl w:val="0"/>
          <w:numId w:val="21"/>
        </w:numPr>
        <w:tabs>
          <w:tab w:val="left" w:pos="851"/>
        </w:tabs>
        <w:ind w:left="0" w:firstLine="426"/>
      </w:pPr>
      <w:r w:rsidRPr="00826165">
        <w:t xml:space="preserve">Электромагнитный преобразователь расхода ПРЭМ-3.  Выходной  сигнал: 4-20 мА. Максимальное  значение  расхода: 12 м/ч. Используется для измерения расхода расход хладагента в дефлегматор. </w:t>
      </w:r>
    </w:p>
    <w:p w:rsidR="00852C9B" w:rsidRPr="00092D10" w:rsidRDefault="00852C9B" w:rsidP="00D46FC0">
      <w:pPr>
        <w:pStyle w:val="a3"/>
        <w:numPr>
          <w:ilvl w:val="0"/>
          <w:numId w:val="21"/>
        </w:numPr>
        <w:tabs>
          <w:tab w:val="left" w:pos="851"/>
        </w:tabs>
        <w:ind w:left="0" w:firstLine="426"/>
        <w:rPr>
          <w:sz w:val="16"/>
          <w:szCs w:val="16"/>
        </w:rPr>
      </w:pPr>
      <w:r w:rsidRPr="00826165">
        <w:t xml:space="preserve">В  качестве исполнительных механизмов  в  одноконтурных  системах регулирования расхода применяются электроприводы  МЭОФ с электрическим пускателем ПБР-2М и блоком сигнализации положения БСПТ. Электрическое питание: 220V 50 </w:t>
      </w:r>
      <w:proofErr w:type="spellStart"/>
      <w:r w:rsidRPr="00826165">
        <w:t>Hz</w:t>
      </w:r>
      <w:proofErr w:type="spellEnd"/>
      <w:r w:rsidRPr="00826165">
        <w:t xml:space="preserve">. </w:t>
      </w:r>
      <w:r w:rsidRPr="00826165">
        <w:cr/>
      </w:r>
    </w:p>
    <w:p w:rsidR="00852C9B" w:rsidRPr="00826165" w:rsidRDefault="00852C9B" w:rsidP="00053081">
      <w:pPr>
        <w:pStyle w:val="2"/>
        <w:ind w:firstLine="426"/>
        <w:jc w:val="both"/>
        <w:rPr>
          <w:rFonts w:cs="Times New Roman"/>
          <w:sz w:val="20"/>
          <w:szCs w:val="20"/>
        </w:rPr>
      </w:pPr>
      <w:bookmarkStart w:id="55" w:name="_Toc455927630"/>
      <w:r w:rsidRPr="00826165">
        <w:rPr>
          <w:rFonts w:cs="Times New Roman"/>
          <w:sz w:val="20"/>
          <w:szCs w:val="20"/>
        </w:rPr>
        <w:t xml:space="preserve">Архитектура системы управления </w:t>
      </w:r>
      <w:r w:rsidRPr="00826165">
        <w:rPr>
          <w:rFonts w:cs="Times New Roman"/>
          <w:sz w:val="20"/>
          <w:szCs w:val="20"/>
          <w:lang w:val="en-GB"/>
        </w:rPr>
        <w:t>SIMATIC</w:t>
      </w:r>
      <w:r w:rsidRPr="00826165">
        <w:rPr>
          <w:rFonts w:cs="Times New Roman"/>
          <w:sz w:val="20"/>
          <w:szCs w:val="20"/>
        </w:rPr>
        <w:t xml:space="preserve"> </w:t>
      </w:r>
      <w:r w:rsidRPr="00826165">
        <w:rPr>
          <w:rFonts w:cs="Times New Roman"/>
          <w:sz w:val="20"/>
          <w:szCs w:val="20"/>
          <w:lang w:val="en-GB"/>
        </w:rPr>
        <w:t>PCS</w:t>
      </w:r>
      <w:r w:rsidR="004A2BEC" w:rsidRPr="00826165">
        <w:rPr>
          <w:rFonts w:cs="Times New Roman"/>
          <w:sz w:val="20"/>
          <w:szCs w:val="20"/>
        </w:rPr>
        <w:t xml:space="preserve"> 7</w:t>
      </w:r>
      <w:bookmarkEnd w:id="55"/>
      <w:r w:rsidR="00314F10">
        <w:rPr>
          <w:rFonts w:cs="Times New Roman"/>
          <w:sz w:val="20"/>
          <w:szCs w:val="20"/>
        </w:rPr>
        <w:t>.</w:t>
      </w:r>
    </w:p>
    <w:p w:rsidR="008029ED" w:rsidRPr="00826165" w:rsidRDefault="00852C9B" w:rsidP="00826165">
      <w:pPr>
        <w:ind w:firstLine="426"/>
        <w:rPr>
          <w:rFonts w:cs="Times New Roman"/>
          <w:sz w:val="20"/>
          <w:szCs w:val="20"/>
        </w:rPr>
      </w:pPr>
      <w:r w:rsidRPr="00826165">
        <w:rPr>
          <w:rFonts w:cs="Times New Roman"/>
          <w:sz w:val="20"/>
          <w:szCs w:val="20"/>
        </w:rPr>
        <w:t xml:space="preserve">Система автоматизации объекта построена на базе распределенной системы управления </w:t>
      </w:r>
      <w:r w:rsidRPr="00826165">
        <w:rPr>
          <w:rFonts w:cs="Times New Roman"/>
          <w:sz w:val="20"/>
          <w:szCs w:val="20"/>
          <w:lang w:val="en-GB"/>
        </w:rPr>
        <w:t>SIMATIC</w:t>
      </w:r>
      <w:r w:rsidRPr="00826165">
        <w:rPr>
          <w:rFonts w:cs="Times New Roman"/>
          <w:sz w:val="20"/>
          <w:szCs w:val="20"/>
        </w:rPr>
        <w:t xml:space="preserve"> </w:t>
      </w:r>
      <w:r w:rsidRPr="00826165">
        <w:rPr>
          <w:rFonts w:cs="Times New Roman"/>
          <w:sz w:val="20"/>
          <w:szCs w:val="20"/>
          <w:lang w:val="en-GB"/>
        </w:rPr>
        <w:t>PCS</w:t>
      </w:r>
      <w:r w:rsidRPr="00826165">
        <w:rPr>
          <w:rFonts w:cs="Times New Roman"/>
          <w:sz w:val="20"/>
          <w:szCs w:val="20"/>
        </w:rPr>
        <w:t xml:space="preserve"> 7 фирмы </w:t>
      </w:r>
      <w:r w:rsidR="00133D8F" w:rsidRPr="00826165">
        <w:rPr>
          <w:rFonts w:cs="Times New Roman"/>
          <w:sz w:val="20"/>
          <w:szCs w:val="20"/>
          <w:lang w:val="en-US"/>
        </w:rPr>
        <w:t>SIEMENS</w:t>
      </w:r>
      <w:r w:rsidR="009F6F17" w:rsidRPr="00826165">
        <w:rPr>
          <w:rFonts w:cs="Times New Roman"/>
          <w:sz w:val="20"/>
          <w:szCs w:val="20"/>
        </w:rPr>
        <w:t xml:space="preserve">. </w:t>
      </w:r>
      <w:r w:rsidRPr="00826165">
        <w:rPr>
          <w:rFonts w:cs="Times New Roman"/>
          <w:sz w:val="20"/>
          <w:szCs w:val="20"/>
        </w:rPr>
        <w:t xml:space="preserve">Она предоставляет широкий выбор аппаратных средств, программного обеспечения, инструментов разработки, конфигурирования и диагностики для автоматизации промышленных процессов и управления. </w:t>
      </w:r>
      <w:r w:rsidR="008029ED" w:rsidRPr="00826165">
        <w:rPr>
          <w:rFonts w:cs="Times New Roman"/>
          <w:sz w:val="20"/>
          <w:szCs w:val="20"/>
        </w:rPr>
        <w:t>Типовая конфигурация системы представлена на рис. 2.</w:t>
      </w:r>
    </w:p>
    <w:p w:rsidR="008029ED" w:rsidRPr="00826165" w:rsidRDefault="008029ED" w:rsidP="00826165">
      <w:pPr>
        <w:ind w:firstLine="426"/>
        <w:rPr>
          <w:rFonts w:cs="Times New Roman"/>
          <w:sz w:val="20"/>
          <w:szCs w:val="20"/>
        </w:rPr>
      </w:pPr>
      <w:proofErr w:type="gramStart"/>
      <w:r w:rsidRPr="00826165">
        <w:rPr>
          <w:rFonts w:cs="Times New Roman"/>
          <w:sz w:val="20"/>
          <w:szCs w:val="20"/>
          <w:lang w:val="en-US"/>
        </w:rPr>
        <w:t>ES</w:t>
      </w:r>
      <w:r w:rsidRPr="00826165">
        <w:rPr>
          <w:rFonts w:cs="Times New Roman"/>
          <w:sz w:val="20"/>
          <w:szCs w:val="20"/>
        </w:rPr>
        <w:t xml:space="preserve"> означает </w:t>
      </w:r>
      <w:r w:rsidRPr="00826165">
        <w:rPr>
          <w:rFonts w:cs="Times New Roman"/>
          <w:sz w:val="20"/>
          <w:szCs w:val="20"/>
          <w:lang w:val="en-US"/>
        </w:rPr>
        <w:t>Engineering</w:t>
      </w:r>
      <w:r w:rsidRPr="00826165">
        <w:rPr>
          <w:rFonts w:cs="Times New Roman"/>
          <w:sz w:val="20"/>
          <w:szCs w:val="20"/>
        </w:rPr>
        <w:t xml:space="preserve"> </w:t>
      </w:r>
      <w:r w:rsidRPr="00826165">
        <w:rPr>
          <w:rFonts w:cs="Times New Roman"/>
          <w:sz w:val="20"/>
          <w:szCs w:val="20"/>
          <w:lang w:val="en-US"/>
        </w:rPr>
        <w:t>Station</w:t>
      </w:r>
      <w:r w:rsidRPr="00826165">
        <w:rPr>
          <w:rFonts w:cs="Times New Roman"/>
          <w:sz w:val="20"/>
          <w:szCs w:val="20"/>
        </w:rPr>
        <w:t xml:space="preserve"> (инженерная станция), </w:t>
      </w:r>
      <w:r w:rsidRPr="00826165">
        <w:rPr>
          <w:rFonts w:cs="Times New Roman"/>
          <w:sz w:val="20"/>
          <w:szCs w:val="20"/>
          <w:lang w:val="en-US"/>
        </w:rPr>
        <w:t>OS</w:t>
      </w:r>
      <w:r w:rsidRPr="00826165">
        <w:rPr>
          <w:rFonts w:cs="Times New Roman"/>
          <w:sz w:val="20"/>
          <w:szCs w:val="20"/>
        </w:rPr>
        <w:t xml:space="preserve"> – </w:t>
      </w:r>
      <w:r w:rsidRPr="00826165">
        <w:rPr>
          <w:rFonts w:cs="Times New Roman"/>
          <w:sz w:val="20"/>
          <w:szCs w:val="20"/>
          <w:lang w:val="en-US"/>
        </w:rPr>
        <w:t>Operator</w:t>
      </w:r>
      <w:r w:rsidRPr="00826165">
        <w:rPr>
          <w:rFonts w:cs="Times New Roman"/>
          <w:sz w:val="20"/>
          <w:szCs w:val="20"/>
        </w:rPr>
        <w:t xml:space="preserve"> </w:t>
      </w:r>
      <w:r w:rsidRPr="00826165">
        <w:rPr>
          <w:rFonts w:cs="Times New Roman"/>
          <w:sz w:val="20"/>
          <w:szCs w:val="20"/>
          <w:lang w:val="en-US"/>
        </w:rPr>
        <w:t>Station</w:t>
      </w:r>
      <w:r w:rsidRPr="00826165">
        <w:rPr>
          <w:rFonts w:cs="Times New Roman"/>
          <w:sz w:val="20"/>
          <w:szCs w:val="20"/>
        </w:rPr>
        <w:t xml:space="preserve"> (операторская станция), а </w:t>
      </w:r>
      <w:r w:rsidRPr="00826165">
        <w:rPr>
          <w:rFonts w:cs="Times New Roman"/>
          <w:sz w:val="20"/>
          <w:szCs w:val="20"/>
          <w:lang w:val="en-US"/>
        </w:rPr>
        <w:t>AS</w:t>
      </w:r>
      <w:r w:rsidRPr="00826165">
        <w:rPr>
          <w:rFonts w:cs="Times New Roman"/>
          <w:sz w:val="20"/>
          <w:szCs w:val="20"/>
        </w:rPr>
        <w:t xml:space="preserve"> – </w:t>
      </w:r>
      <w:r w:rsidRPr="00826165">
        <w:rPr>
          <w:rFonts w:cs="Times New Roman"/>
          <w:sz w:val="20"/>
          <w:szCs w:val="20"/>
          <w:lang w:val="en-US"/>
        </w:rPr>
        <w:t>Automation</w:t>
      </w:r>
      <w:r w:rsidRPr="00826165">
        <w:rPr>
          <w:rFonts w:cs="Times New Roman"/>
          <w:sz w:val="20"/>
          <w:szCs w:val="20"/>
        </w:rPr>
        <w:t xml:space="preserve"> </w:t>
      </w:r>
      <w:r w:rsidRPr="00826165">
        <w:rPr>
          <w:rFonts w:cs="Times New Roman"/>
          <w:sz w:val="20"/>
          <w:szCs w:val="20"/>
          <w:lang w:val="en-US"/>
        </w:rPr>
        <w:t>Station</w:t>
      </w:r>
      <w:r w:rsidRPr="00826165">
        <w:rPr>
          <w:rFonts w:cs="Times New Roman"/>
          <w:sz w:val="20"/>
          <w:szCs w:val="20"/>
        </w:rPr>
        <w:t xml:space="preserve"> (станция автоматизации - контроллер).</w:t>
      </w:r>
      <w:proofErr w:type="gramEnd"/>
      <w:r w:rsidRPr="00826165">
        <w:rPr>
          <w:rFonts w:cs="Times New Roman"/>
          <w:sz w:val="20"/>
          <w:szCs w:val="20"/>
        </w:rPr>
        <w:t xml:space="preserve"> </w:t>
      </w:r>
    </w:p>
    <w:p w:rsidR="008029ED" w:rsidRPr="00826165" w:rsidRDefault="008029ED" w:rsidP="00826165">
      <w:pPr>
        <w:ind w:firstLine="426"/>
        <w:rPr>
          <w:rFonts w:cs="Times New Roman"/>
          <w:sz w:val="20"/>
          <w:szCs w:val="20"/>
        </w:rPr>
      </w:pPr>
      <w:r w:rsidRPr="00826165">
        <w:rPr>
          <w:rFonts w:cs="Times New Roman"/>
          <w:color w:val="000000"/>
          <w:sz w:val="20"/>
          <w:szCs w:val="20"/>
        </w:rPr>
        <w:t xml:space="preserve">Станция </w:t>
      </w:r>
      <w:r w:rsidRPr="00826165">
        <w:rPr>
          <w:rFonts w:cs="Times New Roman"/>
          <w:sz w:val="20"/>
          <w:szCs w:val="20"/>
        </w:rPr>
        <w:t>автоматизации, в общем случае может состоять из следующих модулей:</w:t>
      </w:r>
    </w:p>
    <w:p w:rsidR="008029ED" w:rsidRPr="00826165" w:rsidRDefault="008029ED" w:rsidP="00314F10">
      <w:pPr>
        <w:pStyle w:val="a3"/>
        <w:numPr>
          <w:ilvl w:val="0"/>
          <w:numId w:val="21"/>
        </w:numPr>
        <w:tabs>
          <w:tab w:val="left" w:pos="851"/>
        </w:tabs>
        <w:ind w:left="0" w:firstLine="426"/>
      </w:pPr>
      <w:r w:rsidRPr="00826165">
        <w:t xml:space="preserve">источника питания (PS – </w:t>
      </w:r>
      <w:proofErr w:type="spellStart"/>
      <w:r w:rsidRPr="00826165">
        <w:t>Power</w:t>
      </w:r>
      <w:proofErr w:type="spellEnd"/>
      <w:r w:rsidRPr="00826165">
        <w:t xml:space="preserve"> </w:t>
      </w:r>
      <w:proofErr w:type="spellStart"/>
      <w:r w:rsidRPr="00826165">
        <w:t>Supply</w:t>
      </w:r>
      <w:proofErr w:type="spellEnd"/>
      <w:r w:rsidRPr="00826165">
        <w:t>),</w:t>
      </w:r>
    </w:p>
    <w:p w:rsidR="008029ED" w:rsidRPr="00826165" w:rsidRDefault="008029ED" w:rsidP="00314F10">
      <w:pPr>
        <w:pStyle w:val="a3"/>
        <w:numPr>
          <w:ilvl w:val="0"/>
          <w:numId w:val="21"/>
        </w:numPr>
        <w:tabs>
          <w:tab w:val="left" w:pos="851"/>
        </w:tabs>
        <w:ind w:left="0" w:firstLine="426"/>
        <w:rPr>
          <w:lang w:val="en-US"/>
        </w:rPr>
      </w:pPr>
      <w:r w:rsidRPr="00826165">
        <w:t>центрального</w:t>
      </w:r>
      <w:r w:rsidRPr="00826165">
        <w:rPr>
          <w:lang w:val="en-US"/>
        </w:rPr>
        <w:t xml:space="preserve"> </w:t>
      </w:r>
      <w:r w:rsidRPr="00826165">
        <w:t>процессора</w:t>
      </w:r>
      <w:r w:rsidRPr="00826165">
        <w:rPr>
          <w:lang w:val="en-US"/>
        </w:rPr>
        <w:t xml:space="preserve"> (CPU – Central Processing Unit), </w:t>
      </w:r>
    </w:p>
    <w:p w:rsidR="008029ED" w:rsidRPr="00826165" w:rsidRDefault="008029ED" w:rsidP="00314F10">
      <w:pPr>
        <w:pStyle w:val="a3"/>
        <w:numPr>
          <w:ilvl w:val="0"/>
          <w:numId w:val="21"/>
        </w:numPr>
        <w:tabs>
          <w:tab w:val="left" w:pos="851"/>
        </w:tabs>
        <w:ind w:left="0" w:firstLine="426"/>
      </w:pPr>
      <w:r w:rsidRPr="00826165">
        <w:t xml:space="preserve">коммуникационного </w:t>
      </w:r>
      <w:r w:rsidR="00AE15C6" w:rsidRPr="00826165">
        <w:t xml:space="preserve">процессора для процессной шины </w:t>
      </w:r>
      <w:r w:rsidRPr="00826165">
        <w:t>(CP для Ethernet) (необязательно),</w:t>
      </w:r>
    </w:p>
    <w:p w:rsidR="008029ED" w:rsidRPr="00826165" w:rsidRDefault="008029ED" w:rsidP="00314F10">
      <w:pPr>
        <w:pStyle w:val="a3"/>
        <w:numPr>
          <w:ilvl w:val="0"/>
          <w:numId w:val="21"/>
        </w:numPr>
        <w:tabs>
          <w:tab w:val="left" w:pos="851"/>
        </w:tabs>
        <w:ind w:left="0" w:firstLine="426"/>
      </w:pPr>
      <w:r w:rsidRPr="00826165">
        <w:t>коммуникационно</w:t>
      </w:r>
      <w:r w:rsidR="00AE15C6" w:rsidRPr="00826165">
        <w:t xml:space="preserve">го процессора для полевой шины </w:t>
      </w:r>
      <w:r w:rsidRPr="00826165">
        <w:t>(CP для P</w:t>
      </w:r>
      <w:r w:rsidR="00D80724" w:rsidRPr="00826165">
        <w:t>ROFIBUS</w:t>
      </w:r>
      <w:r w:rsidRPr="00826165">
        <w:t xml:space="preserve"> DP) (необязательно),</w:t>
      </w:r>
    </w:p>
    <w:p w:rsidR="008029ED" w:rsidRPr="00826165" w:rsidRDefault="008029ED" w:rsidP="00314F10">
      <w:pPr>
        <w:pStyle w:val="a3"/>
        <w:numPr>
          <w:ilvl w:val="0"/>
          <w:numId w:val="21"/>
        </w:numPr>
        <w:tabs>
          <w:tab w:val="left" w:pos="851"/>
        </w:tabs>
        <w:ind w:left="0" w:firstLine="426"/>
      </w:pPr>
      <w:r w:rsidRPr="00826165">
        <w:t>модулей входов и выходов (необязательно).</w:t>
      </w:r>
    </w:p>
    <w:bookmarkStart w:id="56" w:name="_MON_1058377553"/>
    <w:bookmarkEnd w:id="56"/>
    <w:p w:rsidR="00852C9B" w:rsidRPr="00826165" w:rsidRDefault="00314F10" w:rsidP="00314F10">
      <w:pPr>
        <w:ind w:firstLine="0"/>
        <w:jc w:val="center"/>
        <w:rPr>
          <w:rFonts w:cs="Times New Roman"/>
          <w:bCs/>
          <w:sz w:val="20"/>
          <w:szCs w:val="20"/>
        </w:rPr>
      </w:pPr>
      <w:r w:rsidRPr="00826165">
        <w:rPr>
          <w:rFonts w:cs="Times New Roman"/>
          <w:color w:val="FF0000"/>
          <w:sz w:val="20"/>
          <w:szCs w:val="20"/>
        </w:rPr>
        <w:object w:dxaOrig="8629" w:dyaOrig="5893">
          <v:shape id="_x0000_i1026" type="#_x0000_t75" style="width:312pt;height:213.5pt" o:ole="" fillcolor="window">
            <v:imagedata r:id="rId12" o:title=""/>
          </v:shape>
          <o:OLEObject Type="Embed" ProgID="Word.Picture.8" ShapeID="_x0000_i1026" DrawAspect="Content" ObjectID="_1535259831" r:id="rId13"/>
        </w:object>
      </w:r>
      <w:r w:rsidR="00852C9B" w:rsidRPr="00314F10">
        <w:rPr>
          <w:rFonts w:cs="Times New Roman"/>
          <w:b/>
          <w:sz w:val="20"/>
          <w:szCs w:val="20"/>
        </w:rPr>
        <w:t>Рис. 2</w:t>
      </w:r>
      <w:r w:rsidR="00852C9B" w:rsidRPr="00826165">
        <w:rPr>
          <w:rFonts w:cs="Times New Roman"/>
          <w:sz w:val="20"/>
          <w:szCs w:val="20"/>
        </w:rPr>
        <w:t>. Типовая конфигурация PCS 7</w:t>
      </w:r>
      <w:r>
        <w:rPr>
          <w:rFonts w:cs="Times New Roman"/>
          <w:sz w:val="20"/>
          <w:szCs w:val="20"/>
        </w:rPr>
        <w:t>.</w:t>
      </w:r>
    </w:p>
    <w:p w:rsidR="00852C9B" w:rsidRPr="00826165" w:rsidRDefault="00852C9B" w:rsidP="00826165">
      <w:pPr>
        <w:ind w:firstLine="426"/>
        <w:rPr>
          <w:rFonts w:cs="Times New Roman"/>
          <w:color w:val="000000"/>
          <w:sz w:val="20"/>
          <w:szCs w:val="20"/>
        </w:rPr>
      </w:pPr>
    </w:p>
    <w:p w:rsidR="00852C9B" w:rsidRPr="00826165" w:rsidRDefault="00852C9B" w:rsidP="00314F10">
      <w:pPr>
        <w:pStyle w:val="2"/>
        <w:ind w:firstLine="426"/>
        <w:jc w:val="both"/>
        <w:rPr>
          <w:rFonts w:cs="Times New Roman"/>
          <w:sz w:val="20"/>
          <w:szCs w:val="20"/>
        </w:rPr>
      </w:pPr>
      <w:bookmarkStart w:id="57" w:name="_Toc455927631"/>
      <w:r w:rsidRPr="00826165">
        <w:rPr>
          <w:rFonts w:cs="Times New Roman"/>
          <w:sz w:val="20"/>
          <w:szCs w:val="20"/>
        </w:rPr>
        <w:t>Аппаратная платформа</w:t>
      </w:r>
      <w:bookmarkEnd w:id="57"/>
      <w:r w:rsidR="00314F10">
        <w:rPr>
          <w:rFonts w:cs="Times New Roman"/>
          <w:sz w:val="20"/>
          <w:szCs w:val="20"/>
        </w:rPr>
        <w:t>.</w:t>
      </w:r>
    </w:p>
    <w:p w:rsidR="00852C9B" w:rsidRPr="00826165" w:rsidRDefault="00852C9B" w:rsidP="00826165">
      <w:pPr>
        <w:ind w:firstLine="426"/>
        <w:rPr>
          <w:rFonts w:cs="Times New Roman"/>
          <w:sz w:val="20"/>
          <w:szCs w:val="20"/>
        </w:rPr>
      </w:pPr>
      <w:r w:rsidRPr="00826165">
        <w:rPr>
          <w:rFonts w:cs="Times New Roman"/>
          <w:sz w:val="20"/>
          <w:szCs w:val="20"/>
        </w:rPr>
        <w:t>Аппаратная платформа реализована на базе контроллер</w:t>
      </w:r>
      <w:r w:rsidR="00FA780F" w:rsidRPr="00826165">
        <w:rPr>
          <w:rFonts w:cs="Times New Roman"/>
          <w:sz w:val="20"/>
          <w:szCs w:val="20"/>
        </w:rPr>
        <w:t>а</w:t>
      </w:r>
      <w:r w:rsidRPr="00826165">
        <w:rPr>
          <w:rFonts w:cs="Times New Roman"/>
          <w:sz w:val="20"/>
          <w:szCs w:val="20"/>
        </w:rPr>
        <w:t xml:space="preserve"> SIMATIC S7-400 фирмы </w:t>
      </w:r>
      <w:r w:rsidR="00133D8F" w:rsidRPr="00826165">
        <w:rPr>
          <w:rFonts w:cs="Times New Roman"/>
          <w:sz w:val="20"/>
          <w:szCs w:val="20"/>
        </w:rPr>
        <w:t>SIEMENS</w:t>
      </w:r>
      <w:r w:rsidR="00AE15C6" w:rsidRPr="00826165">
        <w:rPr>
          <w:rFonts w:cs="Times New Roman"/>
          <w:sz w:val="20"/>
          <w:szCs w:val="20"/>
        </w:rPr>
        <w:t xml:space="preserve"> и включает в себя</w:t>
      </w:r>
      <w:r w:rsidR="00314F10">
        <w:rPr>
          <w:rFonts w:cs="Times New Roman"/>
          <w:sz w:val="20"/>
          <w:szCs w:val="20"/>
        </w:rPr>
        <w:t xml:space="preserve"> следующие </w:t>
      </w:r>
      <w:r w:rsidRPr="00826165">
        <w:rPr>
          <w:rFonts w:cs="Times New Roman"/>
          <w:sz w:val="20"/>
          <w:szCs w:val="20"/>
        </w:rPr>
        <w:t xml:space="preserve">основные компоненты: </w:t>
      </w:r>
    </w:p>
    <w:p w:rsidR="00852C9B" w:rsidRPr="00826165" w:rsidRDefault="00852C9B" w:rsidP="00314F10">
      <w:pPr>
        <w:pStyle w:val="a3"/>
        <w:numPr>
          <w:ilvl w:val="0"/>
          <w:numId w:val="22"/>
        </w:numPr>
        <w:tabs>
          <w:tab w:val="left" w:pos="851"/>
        </w:tabs>
        <w:ind w:left="0" w:firstLine="426"/>
      </w:pPr>
      <w:r w:rsidRPr="00826165">
        <w:t xml:space="preserve">Блок </w:t>
      </w:r>
      <w:r w:rsidR="00AE15C6" w:rsidRPr="00826165">
        <w:t xml:space="preserve">(корзину) </w:t>
      </w:r>
      <w:r w:rsidRPr="00826165">
        <w:t>кон</w:t>
      </w:r>
      <w:r w:rsidR="00AE15C6" w:rsidRPr="00826165">
        <w:t xml:space="preserve">троллера, состоящий  из блока </w:t>
      </w:r>
      <w:r w:rsidRPr="00826165">
        <w:t>питания PS 407, модуля цент</w:t>
      </w:r>
      <w:r w:rsidR="00AE15C6" w:rsidRPr="00826165">
        <w:t>рального процессора CPU 414-3 и</w:t>
      </w:r>
      <w:r w:rsidRPr="00826165">
        <w:t xml:space="preserve"> коммуникационного процессора CP 443-1, обеспечивающего возможность подключения ПЛК к сети Industrial Ethernet. </w:t>
      </w:r>
    </w:p>
    <w:p w:rsidR="00852C9B" w:rsidRPr="00826165" w:rsidRDefault="00852C9B" w:rsidP="00314F10">
      <w:pPr>
        <w:pStyle w:val="a3"/>
        <w:numPr>
          <w:ilvl w:val="0"/>
          <w:numId w:val="22"/>
        </w:numPr>
        <w:tabs>
          <w:tab w:val="left" w:pos="851"/>
        </w:tabs>
        <w:ind w:left="0" w:firstLine="426"/>
      </w:pPr>
      <w:r w:rsidRPr="00826165">
        <w:t>Станцию распределенной периферии SI</w:t>
      </w:r>
      <w:r w:rsidR="00AE15C6" w:rsidRPr="00826165">
        <w:t xml:space="preserve">MATIC ET 200M, использующую в своем </w:t>
      </w:r>
      <w:r w:rsidRPr="00826165">
        <w:t xml:space="preserve">составе </w:t>
      </w:r>
      <w:r w:rsidR="00AE15C6" w:rsidRPr="00826165">
        <w:t>интерфейсный модуль IM 153-2 и целый</w:t>
      </w:r>
      <w:r w:rsidRPr="00826165">
        <w:t xml:space="preserve"> ряд сигнальный модулей аналогового (SM 331 и SM 332)  и  дискретного (SM 321 и SM 322). </w:t>
      </w:r>
    </w:p>
    <w:p w:rsidR="00852C9B" w:rsidRPr="00826165" w:rsidRDefault="00AE15C6" w:rsidP="00314F10">
      <w:pPr>
        <w:pStyle w:val="a3"/>
        <w:numPr>
          <w:ilvl w:val="0"/>
          <w:numId w:val="22"/>
        </w:numPr>
        <w:tabs>
          <w:tab w:val="left" w:pos="851"/>
        </w:tabs>
        <w:ind w:left="0" w:firstLine="426"/>
      </w:pPr>
      <w:r w:rsidRPr="00826165">
        <w:t>Модуль</w:t>
      </w:r>
      <w:r w:rsidR="00852C9B" w:rsidRPr="00826165">
        <w:t xml:space="preserve"> связи DP/PA </w:t>
      </w:r>
      <w:proofErr w:type="spellStart"/>
      <w:r w:rsidR="00852C9B" w:rsidRPr="00826165">
        <w:t>coupler</w:t>
      </w:r>
      <w:proofErr w:type="spellEnd"/>
      <w:r w:rsidR="00852C9B" w:rsidRPr="00826165">
        <w:t xml:space="preserve"> F</w:t>
      </w:r>
      <w:r w:rsidRPr="00826165">
        <w:t>DC 157-0, реализующий переход между</w:t>
      </w:r>
      <w:r w:rsidR="00852C9B" w:rsidRPr="00826165">
        <w:t xml:space="preserve"> интерфейсами</w:t>
      </w:r>
      <w:r w:rsidRPr="00826165">
        <w:t xml:space="preserve"> PROFIBUS DP и PROFIBUS PA, к</w:t>
      </w:r>
      <w:r w:rsidR="00852C9B" w:rsidRPr="00826165">
        <w:t xml:space="preserve"> которому </w:t>
      </w:r>
      <w:r w:rsidR="00FA780F" w:rsidRPr="00826165">
        <w:t>подключены полевые устройства.</w:t>
      </w:r>
      <w:r w:rsidR="00852C9B" w:rsidRPr="00826165">
        <w:cr/>
      </w:r>
    </w:p>
    <w:p w:rsidR="00852C9B" w:rsidRPr="00826165" w:rsidRDefault="00852C9B" w:rsidP="00314F10">
      <w:pPr>
        <w:pStyle w:val="2"/>
        <w:ind w:firstLine="426"/>
        <w:jc w:val="both"/>
        <w:rPr>
          <w:rFonts w:cs="Times New Roman"/>
          <w:sz w:val="20"/>
          <w:szCs w:val="20"/>
        </w:rPr>
      </w:pPr>
      <w:bookmarkStart w:id="58" w:name="_Toc455927632"/>
      <w:r w:rsidRPr="00826165">
        <w:rPr>
          <w:rFonts w:cs="Times New Roman"/>
          <w:sz w:val="20"/>
          <w:szCs w:val="20"/>
        </w:rPr>
        <w:t xml:space="preserve">Программные компоненты </w:t>
      </w:r>
      <w:r w:rsidRPr="00826165">
        <w:rPr>
          <w:rFonts w:cs="Times New Roman"/>
          <w:sz w:val="20"/>
          <w:szCs w:val="20"/>
          <w:lang w:val="en-GB"/>
        </w:rPr>
        <w:t>SIMATIC</w:t>
      </w:r>
      <w:r w:rsidRPr="00826165">
        <w:rPr>
          <w:rFonts w:cs="Times New Roman"/>
          <w:sz w:val="20"/>
          <w:szCs w:val="20"/>
        </w:rPr>
        <w:t xml:space="preserve"> </w:t>
      </w:r>
      <w:r w:rsidRPr="00826165">
        <w:rPr>
          <w:rFonts w:cs="Times New Roman"/>
          <w:sz w:val="20"/>
          <w:szCs w:val="20"/>
          <w:lang w:val="en-GB"/>
        </w:rPr>
        <w:t>PCS</w:t>
      </w:r>
      <w:r w:rsidRPr="00826165">
        <w:rPr>
          <w:rFonts w:cs="Times New Roman"/>
          <w:sz w:val="20"/>
          <w:szCs w:val="20"/>
        </w:rPr>
        <w:t xml:space="preserve"> 7</w:t>
      </w:r>
      <w:bookmarkEnd w:id="58"/>
      <w:r w:rsidR="00314F10">
        <w:rPr>
          <w:rFonts w:cs="Times New Roman"/>
          <w:sz w:val="20"/>
          <w:szCs w:val="20"/>
        </w:rPr>
        <w:t>.</w:t>
      </w:r>
    </w:p>
    <w:p w:rsidR="00852C9B" w:rsidRPr="00826165" w:rsidRDefault="00FA780F" w:rsidP="00826165">
      <w:pPr>
        <w:ind w:firstLine="426"/>
        <w:rPr>
          <w:rFonts w:cs="Times New Roman"/>
          <w:sz w:val="20"/>
          <w:szCs w:val="20"/>
        </w:rPr>
      </w:pPr>
      <w:commentRangeStart w:id="59"/>
      <w:r w:rsidRPr="00826165">
        <w:rPr>
          <w:rFonts w:cs="Times New Roman"/>
          <w:sz w:val="20"/>
          <w:szCs w:val="20"/>
        </w:rPr>
        <w:t xml:space="preserve">Разработка </w:t>
      </w:r>
      <w:r w:rsidR="00B87C0F" w:rsidRPr="00826165">
        <w:rPr>
          <w:rFonts w:cs="Times New Roman"/>
          <w:sz w:val="20"/>
          <w:szCs w:val="20"/>
        </w:rPr>
        <w:t xml:space="preserve">и модификация </w:t>
      </w:r>
      <w:r w:rsidRPr="00826165">
        <w:rPr>
          <w:rFonts w:cs="Times New Roman"/>
          <w:sz w:val="20"/>
          <w:szCs w:val="20"/>
        </w:rPr>
        <w:t>проекта</w:t>
      </w:r>
      <w:r w:rsidR="00B87C0F" w:rsidRPr="00826165">
        <w:rPr>
          <w:rFonts w:cs="Times New Roman"/>
          <w:sz w:val="20"/>
          <w:szCs w:val="20"/>
        </w:rPr>
        <w:t xml:space="preserve"> </w:t>
      </w:r>
      <w:r w:rsidRPr="00826165">
        <w:rPr>
          <w:rFonts w:cs="Times New Roman"/>
          <w:sz w:val="20"/>
          <w:szCs w:val="20"/>
        </w:rPr>
        <w:t>ведется</w:t>
      </w:r>
      <w:r w:rsidR="00852C9B" w:rsidRPr="00826165">
        <w:rPr>
          <w:rFonts w:cs="Times New Roman"/>
          <w:sz w:val="20"/>
          <w:szCs w:val="20"/>
        </w:rPr>
        <w:t xml:space="preserve"> </w:t>
      </w:r>
      <w:commentRangeEnd w:id="59"/>
      <w:r w:rsidRPr="00826165">
        <w:rPr>
          <w:rStyle w:val="af1"/>
          <w:rFonts w:cs="Times New Roman"/>
          <w:sz w:val="20"/>
          <w:szCs w:val="20"/>
        </w:rPr>
        <w:commentReference w:id="59"/>
      </w:r>
      <w:r w:rsidR="00852C9B" w:rsidRPr="00826165">
        <w:rPr>
          <w:rFonts w:cs="Times New Roman"/>
          <w:sz w:val="20"/>
          <w:szCs w:val="20"/>
        </w:rPr>
        <w:t>на инженерных рабочих станциях, где установлены инженерные утилиты пакета PCS</w:t>
      </w:r>
      <w:r w:rsidRPr="00826165">
        <w:rPr>
          <w:rFonts w:cs="Times New Roman"/>
          <w:sz w:val="20"/>
          <w:szCs w:val="20"/>
        </w:rPr>
        <w:t xml:space="preserve"> </w:t>
      </w:r>
      <w:r w:rsidR="00852C9B" w:rsidRPr="00826165">
        <w:rPr>
          <w:rFonts w:cs="Times New Roman"/>
          <w:sz w:val="20"/>
          <w:szCs w:val="20"/>
        </w:rPr>
        <w:t xml:space="preserve">7 и имеется коммуникационный доступ к станциям автоматизации и </w:t>
      </w:r>
      <w:r w:rsidR="00852C9B" w:rsidRPr="00826165">
        <w:rPr>
          <w:rFonts w:cs="Times New Roman"/>
          <w:sz w:val="20"/>
          <w:szCs w:val="20"/>
        </w:rPr>
        <w:lastRenderedPageBreak/>
        <w:t xml:space="preserve">операторским станциям. В состав инженерной станции </w:t>
      </w:r>
      <w:r w:rsidR="00852C9B" w:rsidRPr="00826165">
        <w:rPr>
          <w:rFonts w:cs="Times New Roman"/>
          <w:sz w:val="20"/>
          <w:szCs w:val="20"/>
          <w:lang w:val="en-US"/>
        </w:rPr>
        <w:t>PCS</w:t>
      </w:r>
      <w:r w:rsidR="00852C9B" w:rsidRPr="00826165">
        <w:rPr>
          <w:rFonts w:cs="Times New Roman"/>
          <w:sz w:val="20"/>
          <w:szCs w:val="20"/>
        </w:rPr>
        <w:t xml:space="preserve"> 7 входят следующие мощные инструменты для  проектирования и разработки:</w:t>
      </w:r>
    </w:p>
    <w:p w:rsidR="00852C9B" w:rsidRPr="00826165" w:rsidRDefault="00852C9B" w:rsidP="00314F10">
      <w:pPr>
        <w:pStyle w:val="a3"/>
        <w:numPr>
          <w:ilvl w:val="0"/>
          <w:numId w:val="23"/>
        </w:numPr>
        <w:tabs>
          <w:tab w:val="left" w:pos="851"/>
        </w:tabs>
        <w:ind w:left="0" w:firstLine="426"/>
      </w:pPr>
      <w:r w:rsidRPr="00826165">
        <w:t xml:space="preserve">SIMATIC </w:t>
      </w:r>
      <w:r w:rsidRPr="00826165">
        <w:rPr>
          <w:lang w:val="en-US"/>
        </w:rPr>
        <w:t>Manager</w:t>
      </w:r>
      <w:r w:rsidRPr="00826165">
        <w:t xml:space="preserve">: используется в процессе создания проекта, его </w:t>
      </w:r>
      <w:proofErr w:type="gramStart"/>
      <w:r w:rsidRPr="00826165">
        <w:t>диагностики</w:t>
      </w:r>
      <w:proofErr w:type="gramEnd"/>
      <w:r w:rsidRPr="00826165">
        <w:t xml:space="preserve"> а так де для проектирования и реализации алгоритмов управления технологическим процессом.</w:t>
      </w:r>
    </w:p>
    <w:p w:rsidR="00852C9B" w:rsidRPr="00826165" w:rsidRDefault="00852C9B" w:rsidP="00314F10">
      <w:pPr>
        <w:pStyle w:val="a3"/>
        <w:numPr>
          <w:ilvl w:val="0"/>
          <w:numId w:val="23"/>
        </w:numPr>
        <w:tabs>
          <w:tab w:val="left" w:pos="851"/>
        </w:tabs>
        <w:ind w:left="0" w:firstLine="426"/>
      </w:pPr>
      <w:r w:rsidRPr="00826165">
        <w:t xml:space="preserve">HW </w:t>
      </w:r>
      <w:proofErr w:type="spellStart"/>
      <w:r w:rsidRPr="00826165">
        <w:t>Config</w:t>
      </w:r>
      <w:proofErr w:type="spellEnd"/>
      <w:r w:rsidRPr="00826165">
        <w:t xml:space="preserve">: </w:t>
      </w:r>
      <w:r w:rsidRPr="00826165">
        <w:rPr>
          <w:lang w:val="en-US"/>
        </w:rPr>
        <w:t>Hardware</w:t>
      </w:r>
      <w:r w:rsidRPr="00826165">
        <w:t xml:space="preserve"> </w:t>
      </w:r>
      <w:r w:rsidRPr="00826165">
        <w:rPr>
          <w:lang w:val="en-US"/>
        </w:rPr>
        <w:t>Configuration</w:t>
      </w:r>
      <w:r w:rsidRPr="00826165">
        <w:t xml:space="preserve"> – среда для конфигурирования аппаратного обеспечения. </w:t>
      </w:r>
    </w:p>
    <w:p w:rsidR="00852C9B" w:rsidRPr="00826165" w:rsidRDefault="00852C9B" w:rsidP="00314F10">
      <w:pPr>
        <w:pStyle w:val="a3"/>
        <w:numPr>
          <w:ilvl w:val="0"/>
          <w:numId w:val="23"/>
        </w:numPr>
        <w:tabs>
          <w:tab w:val="left" w:pos="851"/>
        </w:tabs>
        <w:ind w:left="0" w:firstLine="426"/>
      </w:pPr>
      <w:proofErr w:type="spellStart"/>
      <w:r w:rsidRPr="00826165">
        <w:rPr>
          <w:lang w:val="en-US"/>
        </w:rPr>
        <w:t>NetPro</w:t>
      </w:r>
      <w:proofErr w:type="spellEnd"/>
      <w:r w:rsidRPr="00826165">
        <w:t>: утилита, позволяющая проектировать коммуникации между компонентами системы управления.</w:t>
      </w:r>
    </w:p>
    <w:p w:rsidR="00852C9B" w:rsidRPr="00826165" w:rsidRDefault="00D446F3" w:rsidP="00314F10">
      <w:pPr>
        <w:pStyle w:val="a3"/>
        <w:numPr>
          <w:ilvl w:val="0"/>
          <w:numId w:val="23"/>
        </w:numPr>
        <w:tabs>
          <w:tab w:val="left" w:pos="851"/>
        </w:tabs>
        <w:ind w:left="0" w:firstLine="426"/>
      </w:pPr>
      <w:proofErr w:type="gramStart"/>
      <w:r w:rsidRPr="00826165">
        <w:t>С</w:t>
      </w:r>
      <w:proofErr w:type="spellStart"/>
      <w:proofErr w:type="gramEnd"/>
      <w:r w:rsidRPr="00826165">
        <w:rPr>
          <w:lang w:val="en-US"/>
        </w:rPr>
        <w:t>onfiguration</w:t>
      </w:r>
      <w:proofErr w:type="spellEnd"/>
      <w:r w:rsidR="00852C9B" w:rsidRPr="00826165">
        <w:t xml:space="preserve"> </w:t>
      </w:r>
      <w:r w:rsidR="00852C9B" w:rsidRPr="00826165">
        <w:rPr>
          <w:lang w:val="en-US"/>
        </w:rPr>
        <w:t>Console</w:t>
      </w:r>
      <w:r w:rsidR="00852C9B" w:rsidRPr="00826165">
        <w:t xml:space="preserve"> (консоль конфигурирования): служит для изменения настроек сетевых карт РС.</w:t>
      </w:r>
    </w:p>
    <w:p w:rsidR="00852C9B" w:rsidRPr="00826165" w:rsidRDefault="00852C9B" w:rsidP="00314F10">
      <w:pPr>
        <w:pStyle w:val="a3"/>
        <w:numPr>
          <w:ilvl w:val="0"/>
          <w:numId w:val="23"/>
        </w:numPr>
        <w:tabs>
          <w:tab w:val="left" w:pos="851"/>
        </w:tabs>
        <w:ind w:left="0" w:firstLine="426"/>
      </w:pPr>
      <w:r w:rsidRPr="00826165">
        <w:rPr>
          <w:lang w:val="en-US"/>
        </w:rPr>
        <w:t>Station</w:t>
      </w:r>
      <w:r w:rsidRPr="00826165">
        <w:t xml:space="preserve"> </w:t>
      </w:r>
      <w:r w:rsidRPr="00826165">
        <w:rPr>
          <w:lang w:val="en-US"/>
        </w:rPr>
        <w:t>Configurator</w:t>
      </w:r>
      <w:r w:rsidRPr="00826165">
        <w:t xml:space="preserve"> (конфигуратор станции или конфигуратор компонент): показывает фактическую конфигурацию РС для системы </w:t>
      </w:r>
      <w:r w:rsidRPr="00826165">
        <w:rPr>
          <w:lang w:val="en-US"/>
        </w:rPr>
        <w:t>PCS</w:t>
      </w:r>
      <w:r w:rsidR="009B37CC" w:rsidRPr="00826165">
        <w:rPr>
          <w:lang w:val="en-US"/>
        </w:rPr>
        <w:t xml:space="preserve"> </w:t>
      </w:r>
      <w:r w:rsidRPr="00826165">
        <w:t>7 и позволяет ее изменять (создавать).</w:t>
      </w:r>
    </w:p>
    <w:p w:rsidR="00852C9B" w:rsidRPr="00826165" w:rsidRDefault="00852C9B" w:rsidP="00314F10">
      <w:pPr>
        <w:pStyle w:val="a3"/>
        <w:numPr>
          <w:ilvl w:val="0"/>
          <w:numId w:val="23"/>
        </w:numPr>
        <w:tabs>
          <w:tab w:val="left" w:pos="851"/>
        </w:tabs>
        <w:ind w:left="0" w:firstLine="426"/>
        <w:rPr>
          <w:lang w:val="en-US"/>
        </w:rPr>
      </w:pPr>
      <w:r w:rsidRPr="00826165">
        <w:rPr>
          <w:lang w:val="en-US"/>
        </w:rPr>
        <w:t>SIMATIC</w:t>
      </w:r>
      <w:r w:rsidRPr="00826165">
        <w:t xml:space="preserve"> </w:t>
      </w:r>
      <w:r w:rsidRPr="00826165">
        <w:rPr>
          <w:lang w:val="en-US"/>
        </w:rPr>
        <w:t>NET</w:t>
      </w:r>
      <w:r w:rsidRPr="00826165">
        <w:t xml:space="preserve">: </w:t>
      </w:r>
      <w:r w:rsidRPr="00826165">
        <w:rPr>
          <w:lang w:val="en-US"/>
        </w:rPr>
        <w:t>SIMATIC</w:t>
      </w:r>
      <w:r w:rsidRPr="00826165">
        <w:t xml:space="preserve"> </w:t>
      </w:r>
      <w:r w:rsidRPr="00826165">
        <w:rPr>
          <w:lang w:val="en-US"/>
        </w:rPr>
        <w:t>NET</w:t>
      </w:r>
      <w:r w:rsidRPr="00826165">
        <w:t xml:space="preserve"> – это платформа для конфигурирования сетевых компонент. </w:t>
      </w:r>
      <w:proofErr w:type="spellStart"/>
      <w:r w:rsidRPr="00826165">
        <w:rPr>
          <w:lang w:val="en-US"/>
        </w:rPr>
        <w:t>NetPro</w:t>
      </w:r>
      <w:proofErr w:type="spellEnd"/>
      <w:r w:rsidRPr="00826165">
        <w:rPr>
          <w:lang w:val="en-US"/>
        </w:rPr>
        <w:t xml:space="preserve">, </w:t>
      </w:r>
      <w:commentRangeStart w:id="60"/>
      <w:r w:rsidRPr="00826165">
        <w:rPr>
          <w:lang w:val="en-US"/>
        </w:rPr>
        <w:t>Confi</w:t>
      </w:r>
      <w:r w:rsidR="00D446F3" w:rsidRPr="00826165">
        <w:rPr>
          <w:lang w:val="en-US"/>
        </w:rPr>
        <w:t>g</w:t>
      </w:r>
      <w:r w:rsidRPr="00826165">
        <w:rPr>
          <w:lang w:val="en-US"/>
        </w:rPr>
        <w:t xml:space="preserve">uration </w:t>
      </w:r>
      <w:commentRangeEnd w:id="60"/>
      <w:r w:rsidR="00D446F3" w:rsidRPr="00826165">
        <w:rPr>
          <w:rStyle w:val="af1"/>
          <w:rFonts w:eastAsiaTheme="minorHAnsi"/>
          <w:sz w:val="20"/>
          <w:szCs w:val="20"/>
          <w:lang w:eastAsia="en-US"/>
        </w:rPr>
        <w:commentReference w:id="60"/>
      </w:r>
      <w:r w:rsidRPr="00826165">
        <w:rPr>
          <w:lang w:val="en-US"/>
        </w:rPr>
        <w:t xml:space="preserve">Console </w:t>
      </w:r>
      <w:r w:rsidRPr="00826165">
        <w:t>и</w:t>
      </w:r>
      <w:r w:rsidRPr="00826165">
        <w:rPr>
          <w:lang w:val="en-US"/>
        </w:rPr>
        <w:t xml:space="preserve"> Station Configurator </w:t>
      </w:r>
      <w:r w:rsidRPr="00826165">
        <w:t>являются</w:t>
      </w:r>
      <w:r w:rsidRPr="00826165">
        <w:rPr>
          <w:lang w:val="en-US"/>
        </w:rPr>
        <w:t xml:space="preserve"> </w:t>
      </w:r>
      <w:commentRangeStart w:id="61"/>
      <w:r w:rsidRPr="00826165">
        <w:t>интерфейсами</w:t>
      </w:r>
      <w:r w:rsidRPr="00826165">
        <w:rPr>
          <w:lang w:val="en-US"/>
        </w:rPr>
        <w:t xml:space="preserve"> </w:t>
      </w:r>
      <w:commentRangeEnd w:id="61"/>
      <w:r w:rsidR="00D446F3" w:rsidRPr="00826165">
        <w:rPr>
          <w:rStyle w:val="af1"/>
          <w:rFonts w:eastAsiaTheme="minorHAnsi"/>
          <w:sz w:val="20"/>
          <w:szCs w:val="20"/>
          <w:lang w:eastAsia="en-US"/>
        </w:rPr>
        <w:commentReference w:id="61"/>
      </w:r>
      <w:r w:rsidRPr="00826165">
        <w:rPr>
          <w:lang w:val="en-US"/>
        </w:rPr>
        <w:t>SIMATIC NET.</w:t>
      </w:r>
    </w:p>
    <w:p w:rsidR="00852C9B" w:rsidRPr="00826165" w:rsidRDefault="00852C9B" w:rsidP="00314F10">
      <w:pPr>
        <w:pStyle w:val="a3"/>
        <w:numPr>
          <w:ilvl w:val="0"/>
          <w:numId w:val="23"/>
        </w:numPr>
        <w:tabs>
          <w:tab w:val="left" w:pos="851"/>
        </w:tabs>
        <w:ind w:left="0" w:firstLine="426"/>
      </w:pPr>
      <w:proofErr w:type="spellStart"/>
      <w:r w:rsidRPr="00826165">
        <w:rPr>
          <w:lang w:val="en-US"/>
        </w:rPr>
        <w:t>WinCC</w:t>
      </w:r>
      <w:proofErr w:type="spellEnd"/>
      <w:r w:rsidRPr="00826165">
        <w:t xml:space="preserve">: </w:t>
      </w:r>
      <w:r w:rsidRPr="00826165">
        <w:rPr>
          <w:lang w:val="en-US"/>
        </w:rPr>
        <w:t>Windows</w:t>
      </w:r>
      <w:r w:rsidRPr="00826165">
        <w:t xml:space="preserve"> </w:t>
      </w:r>
      <w:r w:rsidRPr="00826165">
        <w:rPr>
          <w:lang w:val="en-US"/>
        </w:rPr>
        <w:t>Control</w:t>
      </w:r>
      <w:r w:rsidRPr="00826165">
        <w:t xml:space="preserve"> </w:t>
      </w:r>
      <w:r w:rsidRPr="00826165">
        <w:rPr>
          <w:lang w:val="en-US"/>
        </w:rPr>
        <w:t>Center</w:t>
      </w:r>
      <w:r w:rsidRPr="00826165">
        <w:t xml:space="preserve"> (Управляющий центр </w:t>
      </w:r>
      <w:r w:rsidRPr="00826165">
        <w:rPr>
          <w:lang w:val="en-US"/>
        </w:rPr>
        <w:t>Windows</w:t>
      </w:r>
      <w:r w:rsidRPr="00826165">
        <w:t>) – отвечает интерфейс за человеко-машинный и</w:t>
      </w:r>
      <w:r w:rsidR="00D446F3" w:rsidRPr="00826165">
        <w:t>н</w:t>
      </w:r>
      <w:r w:rsidRPr="00826165">
        <w:t xml:space="preserve">терфейс оператора </w:t>
      </w:r>
      <w:r w:rsidRPr="00826165">
        <w:rPr>
          <w:lang w:val="en-US"/>
        </w:rPr>
        <w:t>PCS</w:t>
      </w:r>
      <w:r w:rsidR="00D446F3" w:rsidRPr="00826165">
        <w:t xml:space="preserve"> </w:t>
      </w:r>
      <w:r w:rsidRPr="00826165">
        <w:t>7 и визуализацию.</w:t>
      </w:r>
    </w:p>
    <w:p w:rsidR="00852C9B" w:rsidRPr="00826165" w:rsidRDefault="00852C9B" w:rsidP="00826165">
      <w:pPr>
        <w:ind w:firstLine="426"/>
        <w:rPr>
          <w:rFonts w:cs="Times New Roman"/>
          <w:sz w:val="20"/>
          <w:szCs w:val="20"/>
        </w:rPr>
      </w:pPr>
    </w:p>
    <w:p w:rsidR="00852C9B" w:rsidRPr="00826165" w:rsidRDefault="00852C9B" w:rsidP="00314F10">
      <w:pPr>
        <w:pStyle w:val="2"/>
        <w:ind w:firstLine="426"/>
        <w:jc w:val="both"/>
        <w:rPr>
          <w:rFonts w:cs="Times New Roman"/>
          <w:sz w:val="20"/>
          <w:szCs w:val="20"/>
        </w:rPr>
      </w:pPr>
      <w:bookmarkStart w:id="62" w:name="_Toc455927633"/>
      <w:r w:rsidRPr="00826165">
        <w:rPr>
          <w:rFonts w:cs="Times New Roman"/>
          <w:sz w:val="20"/>
          <w:szCs w:val="20"/>
        </w:rPr>
        <w:t>Контрольные вопросы</w:t>
      </w:r>
      <w:bookmarkEnd w:id="62"/>
    </w:p>
    <w:p w:rsidR="00E00DBE" w:rsidRPr="00826165" w:rsidRDefault="00852C9B" w:rsidP="00314F10">
      <w:pPr>
        <w:pStyle w:val="a3"/>
        <w:numPr>
          <w:ilvl w:val="0"/>
          <w:numId w:val="28"/>
        </w:numPr>
        <w:tabs>
          <w:tab w:val="left" w:pos="851"/>
        </w:tabs>
        <w:ind w:left="0" w:firstLine="426"/>
      </w:pPr>
      <w:r w:rsidRPr="00826165">
        <w:t>Что является объектом автоматизации в данном лабораторном комплексе?</w:t>
      </w:r>
    </w:p>
    <w:p w:rsidR="00852C9B" w:rsidRPr="00826165" w:rsidRDefault="00852C9B" w:rsidP="00314F10">
      <w:pPr>
        <w:pStyle w:val="a3"/>
        <w:numPr>
          <w:ilvl w:val="0"/>
          <w:numId w:val="28"/>
        </w:numPr>
        <w:tabs>
          <w:tab w:val="left" w:pos="851"/>
        </w:tabs>
        <w:ind w:left="0" w:firstLine="426"/>
      </w:pPr>
      <w:r w:rsidRPr="00826165">
        <w:t>Перечислите основные техно</w:t>
      </w:r>
      <w:r w:rsidR="0009028D" w:rsidRPr="00826165">
        <w:t xml:space="preserve">логические параметры процесса, </w:t>
      </w:r>
      <w:r w:rsidRPr="00826165">
        <w:t xml:space="preserve">которые подлежат контролю и управлению. Какие </w:t>
      </w:r>
      <w:r w:rsidR="00B87C0F" w:rsidRPr="00826165">
        <w:t>технические</w:t>
      </w:r>
      <w:r w:rsidRPr="00826165">
        <w:t xml:space="preserve"> средства для этого используются?</w:t>
      </w:r>
    </w:p>
    <w:p w:rsidR="00852C9B" w:rsidRPr="00826165" w:rsidRDefault="00852C9B" w:rsidP="00314F10">
      <w:pPr>
        <w:pStyle w:val="a3"/>
        <w:numPr>
          <w:ilvl w:val="0"/>
          <w:numId w:val="28"/>
        </w:numPr>
        <w:tabs>
          <w:tab w:val="left" w:pos="851"/>
        </w:tabs>
        <w:ind w:left="0" w:firstLine="426"/>
      </w:pPr>
      <w:r w:rsidRPr="00826165">
        <w:t xml:space="preserve">Какие аппаратные компоненты входят в состав </w:t>
      </w:r>
      <w:r w:rsidR="003C6BC3" w:rsidRPr="00826165">
        <w:t>с</w:t>
      </w:r>
      <w:commentRangeStart w:id="63"/>
      <w:r w:rsidR="003C6BC3" w:rsidRPr="00826165">
        <w:t xml:space="preserve">истемы управления </w:t>
      </w:r>
      <w:r w:rsidRPr="00826165">
        <w:t>данной лабораторной установк</w:t>
      </w:r>
      <w:r w:rsidR="003C6BC3" w:rsidRPr="00826165">
        <w:t>ой</w:t>
      </w:r>
      <w:commentRangeEnd w:id="63"/>
      <w:r w:rsidR="003C6BC3" w:rsidRPr="00826165">
        <w:rPr>
          <w:rStyle w:val="af1"/>
          <w:rFonts w:eastAsiaTheme="minorHAnsi"/>
          <w:sz w:val="20"/>
          <w:szCs w:val="20"/>
          <w:lang w:eastAsia="en-US"/>
        </w:rPr>
        <w:commentReference w:id="63"/>
      </w:r>
      <w:r w:rsidRPr="00826165">
        <w:t>? Перечислите минимально возможный набор модулей</w:t>
      </w:r>
      <w:r w:rsidR="003C6BC3" w:rsidRPr="00826165">
        <w:t xml:space="preserve">, </w:t>
      </w:r>
      <w:commentRangeStart w:id="64"/>
      <w:r w:rsidR="003C6BC3" w:rsidRPr="00826165">
        <w:t>необходимый</w:t>
      </w:r>
      <w:r w:rsidRPr="00826165">
        <w:t xml:space="preserve"> для </w:t>
      </w:r>
      <w:r w:rsidR="003C6BC3" w:rsidRPr="00826165">
        <w:t>построения системы</w:t>
      </w:r>
      <w:r w:rsidRPr="00826165">
        <w:t xml:space="preserve"> </w:t>
      </w:r>
      <w:commentRangeEnd w:id="64"/>
      <w:r w:rsidR="003C6BC3" w:rsidRPr="00826165">
        <w:rPr>
          <w:rStyle w:val="af1"/>
          <w:rFonts w:eastAsiaTheme="minorHAnsi"/>
          <w:sz w:val="20"/>
          <w:szCs w:val="20"/>
          <w:lang w:eastAsia="en-US"/>
        </w:rPr>
        <w:commentReference w:id="64"/>
      </w:r>
      <w:r w:rsidRPr="00826165">
        <w:t>автоматизации.</w:t>
      </w:r>
    </w:p>
    <w:p w:rsidR="00852C9B" w:rsidRPr="00826165" w:rsidRDefault="00852C9B" w:rsidP="00314F10">
      <w:pPr>
        <w:pStyle w:val="a3"/>
        <w:numPr>
          <w:ilvl w:val="0"/>
          <w:numId w:val="28"/>
        </w:numPr>
        <w:tabs>
          <w:tab w:val="left" w:pos="851"/>
        </w:tabs>
        <w:ind w:left="0" w:firstLine="426"/>
      </w:pPr>
      <w:r w:rsidRPr="00826165">
        <w:t xml:space="preserve">Какие утилиты используются </w:t>
      </w:r>
      <w:commentRangeStart w:id="65"/>
      <w:r w:rsidR="00B87C0F" w:rsidRPr="00826165">
        <w:t>при</w:t>
      </w:r>
      <w:r w:rsidRPr="00826165">
        <w:t xml:space="preserve"> разработк</w:t>
      </w:r>
      <w:r w:rsidR="00B87C0F" w:rsidRPr="00826165">
        <w:t>е</w:t>
      </w:r>
      <w:r w:rsidRPr="00826165">
        <w:t xml:space="preserve"> </w:t>
      </w:r>
      <w:commentRangeEnd w:id="65"/>
      <w:r w:rsidR="00B87C0F" w:rsidRPr="00826165">
        <w:rPr>
          <w:rStyle w:val="af1"/>
          <w:rFonts w:eastAsiaTheme="minorHAnsi"/>
          <w:sz w:val="20"/>
          <w:szCs w:val="20"/>
          <w:lang w:eastAsia="en-US"/>
        </w:rPr>
        <w:commentReference w:id="65"/>
      </w:r>
      <w:r w:rsidRPr="00826165">
        <w:t>системы управления на инженерных станциях?</w:t>
      </w:r>
    </w:p>
    <w:p w:rsidR="00852C9B" w:rsidRPr="00826165" w:rsidRDefault="00852C9B" w:rsidP="00826165">
      <w:pPr>
        <w:ind w:firstLine="426"/>
        <w:rPr>
          <w:rFonts w:cs="Times New Roman"/>
          <w:sz w:val="20"/>
          <w:szCs w:val="20"/>
        </w:rPr>
      </w:pPr>
      <w:r w:rsidRPr="00826165">
        <w:rPr>
          <w:rFonts w:cs="Times New Roman"/>
          <w:sz w:val="20"/>
          <w:szCs w:val="20"/>
        </w:rPr>
        <w:br w:type="page"/>
      </w:r>
    </w:p>
    <w:p w:rsidR="00852C9B" w:rsidRDefault="001259DE" w:rsidP="001259DE">
      <w:pPr>
        <w:pStyle w:val="1"/>
        <w:ind w:firstLine="426"/>
        <w:jc w:val="both"/>
        <w:rPr>
          <w:b w:val="0"/>
          <w:sz w:val="20"/>
          <w:szCs w:val="20"/>
        </w:rPr>
      </w:pPr>
      <w:bookmarkStart w:id="66" w:name="_Toc455927634"/>
      <w:r w:rsidRPr="00826165">
        <w:rPr>
          <w:sz w:val="20"/>
          <w:szCs w:val="20"/>
        </w:rPr>
        <w:lastRenderedPageBreak/>
        <w:t xml:space="preserve">ЛАБОРАТОРНАЯ РАБОТА </w:t>
      </w:r>
      <w:r w:rsidR="00852C9B" w:rsidRPr="00826165">
        <w:rPr>
          <w:sz w:val="20"/>
          <w:szCs w:val="20"/>
        </w:rPr>
        <w:t>№2</w:t>
      </w:r>
      <w:bookmarkEnd w:id="66"/>
      <w:r>
        <w:rPr>
          <w:sz w:val="20"/>
          <w:szCs w:val="20"/>
        </w:rPr>
        <w:t xml:space="preserve">. </w:t>
      </w:r>
      <w:r w:rsidR="00852C9B" w:rsidRPr="001259DE">
        <w:rPr>
          <w:b w:val="0"/>
          <w:sz w:val="20"/>
          <w:szCs w:val="20"/>
        </w:rPr>
        <w:t>Создание проекта PCS 7 – первые шаги</w:t>
      </w:r>
      <w:r>
        <w:rPr>
          <w:b w:val="0"/>
          <w:sz w:val="20"/>
          <w:szCs w:val="20"/>
        </w:rPr>
        <w:t>.</w:t>
      </w:r>
    </w:p>
    <w:p w:rsidR="001259DE" w:rsidRPr="00117D65" w:rsidRDefault="001259DE" w:rsidP="001259DE">
      <w:pPr>
        <w:rPr>
          <w:sz w:val="16"/>
          <w:szCs w:val="16"/>
        </w:rPr>
      </w:pPr>
    </w:p>
    <w:p w:rsidR="00852C9B" w:rsidRPr="00826165" w:rsidRDefault="001259DE" w:rsidP="00826165">
      <w:pPr>
        <w:ind w:firstLine="426"/>
        <w:rPr>
          <w:i/>
          <w:sz w:val="20"/>
          <w:szCs w:val="20"/>
        </w:rPr>
      </w:pPr>
      <w:r w:rsidRPr="00826165">
        <w:rPr>
          <w:rFonts w:cs="Times New Roman"/>
          <w:b/>
          <w:sz w:val="20"/>
          <w:szCs w:val="20"/>
        </w:rPr>
        <w:t>Цель работы:</w:t>
      </w:r>
      <w:r w:rsidR="00C50C37" w:rsidRPr="00826165">
        <w:rPr>
          <w:i/>
          <w:sz w:val="20"/>
          <w:szCs w:val="20"/>
        </w:rPr>
        <w:t xml:space="preserve"> </w:t>
      </w:r>
      <w:r w:rsidR="00C50C37" w:rsidRPr="00826165">
        <w:rPr>
          <w:sz w:val="20"/>
          <w:szCs w:val="20"/>
        </w:rPr>
        <w:t>Создать первый прое</w:t>
      </w:r>
      <w:proofErr w:type="gramStart"/>
      <w:r w:rsidR="00C50C37" w:rsidRPr="00826165">
        <w:rPr>
          <w:sz w:val="20"/>
          <w:szCs w:val="20"/>
        </w:rPr>
        <w:t>кт</w:t>
      </w:r>
      <w:r w:rsidR="00852C9B" w:rsidRPr="00826165">
        <w:rPr>
          <w:sz w:val="20"/>
          <w:szCs w:val="20"/>
        </w:rPr>
        <w:t xml:space="preserve"> в ср</w:t>
      </w:r>
      <w:proofErr w:type="gramEnd"/>
      <w:r w:rsidR="00852C9B" w:rsidRPr="00826165">
        <w:rPr>
          <w:sz w:val="20"/>
          <w:szCs w:val="20"/>
        </w:rPr>
        <w:t>еде разработки SIMATIC PCS</w:t>
      </w:r>
      <w:r w:rsidR="00D446F3" w:rsidRPr="00826165">
        <w:rPr>
          <w:sz w:val="20"/>
          <w:szCs w:val="20"/>
        </w:rPr>
        <w:t xml:space="preserve"> </w:t>
      </w:r>
      <w:r w:rsidR="00C50C37" w:rsidRPr="00826165">
        <w:rPr>
          <w:sz w:val="20"/>
          <w:szCs w:val="20"/>
        </w:rPr>
        <w:t>7.</w:t>
      </w:r>
    </w:p>
    <w:p w:rsidR="00852C9B" w:rsidRPr="00117D65" w:rsidRDefault="00852C9B" w:rsidP="00826165">
      <w:pPr>
        <w:ind w:firstLine="426"/>
        <w:rPr>
          <w:sz w:val="16"/>
          <w:szCs w:val="16"/>
        </w:rPr>
      </w:pPr>
    </w:p>
    <w:p w:rsidR="00852C9B" w:rsidRPr="00826165" w:rsidRDefault="00314F10" w:rsidP="001259DE">
      <w:pPr>
        <w:pStyle w:val="2"/>
        <w:ind w:firstLine="426"/>
        <w:jc w:val="both"/>
        <w:rPr>
          <w:sz w:val="20"/>
          <w:szCs w:val="20"/>
        </w:rPr>
      </w:pPr>
      <w:bookmarkStart w:id="67" w:name="_Toc455927635"/>
      <w:r>
        <w:rPr>
          <w:sz w:val="20"/>
          <w:szCs w:val="20"/>
        </w:rPr>
        <w:t>Содержание</w:t>
      </w:r>
      <w:r w:rsidR="00852C9B" w:rsidRPr="00826165">
        <w:rPr>
          <w:sz w:val="20"/>
          <w:szCs w:val="20"/>
        </w:rPr>
        <w:t xml:space="preserve"> работы</w:t>
      </w:r>
      <w:bookmarkEnd w:id="67"/>
      <w:r>
        <w:rPr>
          <w:sz w:val="20"/>
          <w:szCs w:val="20"/>
        </w:rPr>
        <w:t>:</w:t>
      </w:r>
    </w:p>
    <w:p w:rsidR="00852C9B" w:rsidRPr="00826165" w:rsidRDefault="00852C9B" w:rsidP="00502460">
      <w:pPr>
        <w:pStyle w:val="a3"/>
        <w:numPr>
          <w:ilvl w:val="0"/>
          <w:numId w:val="26"/>
        </w:numPr>
        <w:tabs>
          <w:tab w:val="left" w:pos="709"/>
        </w:tabs>
        <w:ind w:left="0" w:firstLine="426"/>
      </w:pPr>
      <w:r w:rsidRPr="00826165">
        <w:t>Ознакомиться с основным приложением PCS</w:t>
      </w:r>
      <w:r w:rsidR="0080177D" w:rsidRPr="00826165">
        <w:t xml:space="preserve"> </w:t>
      </w:r>
      <w:r w:rsidRPr="00826165">
        <w:t xml:space="preserve">7 — SIMATIC </w:t>
      </w:r>
      <w:proofErr w:type="spellStart"/>
      <w:r w:rsidR="00C62578" w:rsidRPr="00826165">
        <w:t>Manager</w:t>
      </w:r>
      <w:proofErr w:type="spellEnd"/>
      <w:r w:rsidRPr="00826165">
        <w:t>.</w:t>
      </w:r>
    </w:p>
    <w:p w:rsidR="00852C9B" w:rsidRPr="00826165" w:rsidRDefault="00852C9B" w:rsidP="00502460">
      <w:pPr>
        <w:pStyle w:val="a3"/>
        <w:numPr>
          <w:ilvl w:val="0"/>
          <w:numId w:val="26"/>
        </w:numPr>
        <w:tabs>
          <w:tab w:val="left" w:pos="709"/>
        </w:tabs>
        <w:ind w:left="0" w:firstLine="426"/>
      </w:pPr>
      <w:r w:rsidRPr="00826165">
        <w:t xml:space="preserve">Создать собственный </w:t>
      </w:r>
      <w:proofErr w:type="spellStart"/>
      <w:r w:rsidRPr="00826165">
        <w:t>мультипроект</w:t>
      </w:r>
      <w:proofErr w:type="spellEnd"/>
      <w:r w:rsidRPr="00826165">
        <w:t xml:space="preserve"> и отдельный проект в нем.</w:t>
      </w:r>
    </w:p>
    <w:p w:rsidR="00852C9B" w:rsidRPr="00826165" w:rsidRDefault="00852C9B" w:rsidP="00502460">
      <w:pPr>
        <w:pStyle w:val="a3"/>
        <w:numPr>
          <w:ilvl w:val="0"/>
          <w:numId w:val="26"/>
        </w:numPr>
        <w:tabs>
          <w:tab w:val="left" w:pos="709"/>
        </w:tabs>
        <w:ind w:left="0" w:firstLine="426"/>
      </w:pPr>
      <w:r w:rsidRPr="00826165">
        <w:t>Ознакомиться со структурой и иерархией проекта.</w:t>
      </w:r>
    </w:p>
    <w:p w:rsidR="00852C9B" w:rsidRPr="00826165" w:rsidRDefault="00852C9B" w:rsidP="00502460">
      <w:pPr>
        <w:pStyle w:val="a3"/>
        <w:numPr>
          <w:ilvl w:val="0"/>
          <w:numId w:val="26"/>
        </w:numPr>
        <w:tabs>
          <w:tab w:val="left" w:pos="709"/>
        </w:tabs>
        <w:ind w:left="0" w:firstLine="426"/>
      </w:pPr>
      <w:r w:rsidRPr="00826165">
        <w:t>Подготовить ответы на контрольные вопросы.</w:t>
      </w:r>
    </w:p>
    <w:p w:rsidR="00852C9B" w:rsidRPr="00826165" w:rsidRDefault="00852C9B" w:rsidP="00502460">
      <w:pPr>
        <w:pStyle w:val="a3"/>
        <w:numPr>
          <w:ilvl w:val="0"/>
          <w:numId w:val="26"/>
        </w:numPr>
        <w:tabs>
          <w:tab w:val="left" w:pos="709"/>
        </w:tabs>
        <w:ind w:left="0" w:firstLine="426"/>
      </w:pPr>
      <w:r w:rsidRPr="00826165">
        <w:t>Подготовить отчет.</w:t>
      </w:r>
    </w:p>
    <w:p w:rsidR="00852C9B" w:rsidRPr="00117D65" w:rsidRDefault="00852C9B" w:rsidP="00826165">
      <w:pPr>
        <w:ind w:firstLine="426"/>
        <w:rPr>
          <w:sz w:val="16"/>
          <w:szCs w:val="16"/>
        </w:rPr>
      </w:pPr>
    </w:p>
    <w:p w:rsidR="00852C9B" w:rsidRPr="00117D65" w:rsidRDefault="00852C9B" w:rsidP="001259DE">
      <w:pPr>
        <w:pStyle w:val="2"/>
        <w:ind w:firstLine="426"/>
        <w:jc w:val="both"/>
        <w:rPr>
          <w:sz w:val="20"/>
          <w:szCs w:val="20"/>
        </w:rPr>
      </w:pPr>
      <w:bookmarkStart w:id="68" w:name="_Toc455927636"/>
      <w:r w:rsidRPr="00826165">
        <w:rPr>
          <w:sz w:val="20"/>
          <w:szCs w:val="20"/>
        </w:rPr>
        <w:t xml:space="preserve">SIMATIC </w:t>
      </w:r>
      <w:r w:rsidR="00621485" w:rsidRPr="00826165">
        <w:rPr>
          <w:sz w:val="20"/>
          <w:szCs w:val="20"/>
          <w:lang w:val="en-US"/>
        </w:rPr>
        <w:t>Manager</w:t>
      </w:r>
      <w:bookmarkEnd w:id="68"/>
      <w:r w:rsidR="00117D65">
        <w:rPr>
          <w:sz w:val="20"/>
          <w:szCs w:val="20"/>
        </w:rPr>
        <w:t>.</w:t>
      </w:r>
    </w:p>
    <w:p w:rsidR="000A5E50" w:rsidRPr="00826165" w:rsidRDefault="000A5E50" w:rsidP="00826165">
      <w:pPr>
        <w:ind w:firstLine="426"/>
        <w:rPr>
          <w:sz w:val="20"/>
          <w:szCs w:val="20"/>
        </w:rPr>
      </w:pPr>
      <w:commentRangeStart w:id="69"/>
      <w:proofErr w:type="gramStart"/>
      <w:r w:rsidRPr="00826165">
        <w:rPr>
          <w:sz w:val="20"/>
          <w:szCs w:val="20"/>
          <w:lang w:val="en-US"/>
        </w:rPr>
        <w:t>SIMATIC</w:t>
      </w:r>
      <w:r w:rsidRPr="00826165">
        <w:rPr>
          <w:sz w:val="20"/>
          <w:szCs w:val="20"/>
        </w:rPr>
        <w:t xml:space="preserve"> </w:t>
      </w:r>
      <w:r w:rsidR="00C62578" w:rsidRPr="00826165">
        <w:rPr>
          <w:sz w:val="20"/>
          <w:szCs w:val="20"/>
          <w:lang w:val="en-US"/>
        </w:rPr>
        <w:t>Manager</w:t>
      </w:r>
      <w:r w:rsidR="00C62578"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</w:rPr>
        <w:t xml:space="preserve">– это основная программа в пакете </w:t>
      </w:r>
      <w:r w:rsidRPr="00826165">
        <w:rPr>
          <w:sz w:val="20"/>
          <w:szCs w:val="20"/>
          <w:lang w:val="en-US"/>
        </w:rPr>
        <w:t>SIMATIC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PCS</w:t>
      </w:r>
      <w:r w:rsidRPr="00826165">
        <w:rPr>
          <w:sz w:val="20"/>
          <w:szCs w:val="20"/>
        </w:rPr>
        <w:t xml:space="preserve"> 7.</w:t>
      </w:r>
      <w:proofErr w:type="gramEnd"/>
      <w:r w:rsidRPr="00826165">
        <w:rPr>
          <w:sz w:val="20"/>
          <w:szCs w:val="20"/>
        </w:rPr>
        <w:t xml:space="preserve"> Из нее можно получить доступ к другим утилитам, а также производить различные действия (копирование, удаление, перемещение) над объектами процесса (программными блоками, аппаратными модулями, схемами визуализации).</w:t>
      </w:r>
      <w:commentRangeEnd w:id="69"/>
      <w:r w:rsidR="00023B50" w:rsidRPr="00826165">
        <w:rPr>
          <w:rStyle w:val="af1"/>
          <w:sz w:val="20"/>
          <w:szCs w:val="20"/>
        </w:rPr>
        <w:commentReference w:id="69"/>
      </w:r>
    </w:p>
    <w:p w:rsidR="003F5FE4" w:rsidRPr="00117D65" w:rsidRDefault="003F5FE4" w:rsidP="00826165">
      <w:pPr>
        <w:ind w:firstLine="426"/>
        <w:rPr>
          <w:sz w:val="12"/>
          <w:szCs w:val="12"/>
        </w:rPr>
      </w:pPr>
    </w:p>
    <w:p w:rsidR="00852C9B" w:rsidRPr="00826165" w:rsidRDefault="00852C9B" w:rsidP="00117D65">
      <w:pPr>
        <w:ind w:firstLine="0"/>
        <w:jc w:val="center"/>
        <w:rPr>
          <w:sz w:val="20"/>
          <w:szCs w:val="20"/>
          <w:lang w:val="en-US"/>
        </w:rPr>
      </w:pPr>
      <w:r w:rsidRPr="00826165">
        <w:rPr>
          <w:noProof/>
          <w:sz w:val="20"/>
          <w:szCs w:val="20"/>
          <w:lang w:eastAsia="ru-RU"/>
        </w:rPr>
        <w:drawing>
          <wp:inline distT="0" distB="0" distL="0" distR="0">
            <wp:extent cx="3500327" cy="1629596"/>
            <wp:effectExtent l="19050" t="0" r="487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702" cy="163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117D65" w:rsidRDefault="00852C9B" w:rsidP="00117D65">
      <w:pPr>
        <w:ind w:firstLine="0"/>
        <w:jc w:val="center"/>
        <w:rPr>
          <w:sz w:val="20"/>
          <w:szCs w:val="20"/>
        </w:rPr>
      </w:pPr>
      <w:r w:rsidRPr="00117D65">
        <w:rPr>
          <w:b/>
          <w:sz w:val="20"/>
          <w:szCs w:val="20"/>
        </w:rPr>
        <w:t>Рис. 3</w:t>
      </w:r>
      <w:r w:rsidRPr="00826165">
        <w:rPr>
          <w:sz w:val="20"/>
          <w:szCs w:val="20"/>
        </w:rPr>
        <w:t xml:space="preserve">. Главное окно </w:t>
      </w:r>
      <w:r w:rsidRPr="00826165">
        <w:rPr>
          <w:sz w:val="20"/>
          <w:szCs w:val="20"/>
          <w:lang w:val="en-US"/>
        </w:rPr>
        <w:t>SIMATIC</w:t>
      </w:r>
      <w:r w:rsidRPr="00826165">
        <w:rPr>
          <w:sz w:val="20"/>
          <w:szCs w:val="20"/>
        </w:rPr>
        <w:t xml:space="preserve"> </w:t>
      </w:r>
      <w:r w:rsidR="00C62578" w:rsidRPr="00826165">
        <w:rPr>
          <w:sz w:val="20"/>
          <w:szCs w:val="20"/>
          <w:lang w:val="en-US"/>
        </w:rPr>
        <w:t>Manager</w:t>
      </w:r>
      <w:r w:rsidR="00117D65">
        <w:rPr>
          <w:sz w:val="20"/>
          <w:szCs w:val="20"/>
        </w:rPr>
        <w:t>.</w:t>
      </w:r>
    </w:p>
    <w:p w:rsidR="00117D65" w:rsidRPr="00117D65" w:rsidRDefault="00117D65" w:rsidP="00826165">
      <w:pPr>
        <w:ind w:firstLine="426"/>
        <w:jc w:val="center"/>
        <w:rPr>
          <w:sz w:val="12"/>
          <w:szCs w:val="12"/>
        </w:rPr>
      </w:pPr>
    </w:p>
    <w:p w:rsidR="000A5E50" w:rsidRPr="00826165" w:rsidRDefault="00F81096" w:rsidP="00826165">
      <w:pPr>
        <w:ind w:firstLine="426"/>
        <w:rPr>
          <w:sz w:val="20"/>
          <w:szCs w:val="20"/>
        </w:rPr>
      </w:pPr>
      <w:commentRangeStart w:id="70"/>
      <w:r w:rsidRPr="00826165">
        <w:rPr>
          <w:sz w:val="20"/>
          <w:szCs w:val="20"/>
        </w:rPr>
        <w:t>Существует 2 способа запуска</w:t>
      </w:r>
      <w:r w:rsidR="000A5E50"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</w:rPr>
        <w:t>утилиты</w:t>
      </w:r>
      <w:r w:rsidR="000A5E50" w:rsidRPr="00826165">
        <w:rPr>
          <w:sz w:val="20"/>
          <w:szCs w:val="20"/>
        </w:rPr>
        <w:t xml:space="preserve"> </w:t>
      </w:r>
      <w:r w:rsidR="000A5E50" w:rsidRPr="00826165">
        <w:rPr>
          <w:sz w:val="20"/>
          <w:szCs w:val="20"/>
          <w:lang w:val="en-US"/>
        </w:rPr>
        <w:t>SIMATIC</w:t>
      </w:r>
      <w:r w:rsidR="000A5E50" w:rsidRPr="00826165">
        <w:rPr>
          <w:sz w:val="20"/>
          <w:szCs w:val="20"/>
        </w:rPr>
        <w:t xml:space="preserve"> </w:t>
      </w:r>
      <w:r w:rsidR="00C62578" w:rsidRPr="00826165">
        <w:rPr>
          <w:sz w:val="20"/>
          <w:szCs w:val="20"/>
          <w:lang w:val="en-US"/>
        </w:rPr>
        <w:t>Manager</w:t>
      </w:r>
      <w:r w:rsidRPr="00826165">
        <w:rPr>
          <w:sz w:val="20"/>
          <w:szCs w:val="20"/>
        </w:rPr>
        <w:t>:</w:t>
      </w:r>
      <w:r w:rsidR="000A5E50"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</w:rPr>
        <w:t xml:space="preserve">из главного меню </w:t>
      </w:r>
      <w:r w:rsidRPr="00826165">
        <w:rPr>
          <w:sz w:val="20"/>
          <w:szCs w:val="20"/>
          <w:lang w:val="en-US"/>
        </w:rPr>
        <w:t>Windows</w:t>
      </w:r>
      <w:r w:rsidRPr="00826165">
        <w:rPr>
          <w:sz w:val="20"/>
          <w:szCs w:val="20"/>
        </w:rPr>
        <w:t xml:space="preserve"> (Пуск &gt; </w:t>
      </w:r>
      <w:r w:rsidRPr="00826165">
        <w:rPr>
          <w:sz w:val="20"/>
          <w:szCs w:val="20"/>
          <w:lang w:val="en-US"/>
        </w:rPr>
        <w:t>SIMATIC</w:t>
      </w:r>
      <w:r w:rsidRPr="00826165">
        <w:rPr>
          <w:sz w:val="20"/>
          <w:szCs w:val="20"/>
        </w:rPr>
        <w:t xml:space="preserve"> &gt; </w:t>
      </w:r>
      <w:r w:rsidRPr="00826165">
        <w:rPr>
          <w:sz w:val="20"/>
          <w:szCs w:val="20"/>
          <w:lang w:val="en-US"/>
        </w:rPr>
        <w:t>SIMATIC</w:t>
      </w:r>
      <w:r w:rsidRPr="00826165">
        <w:rPr>
          <w:sz w:val="20"/>
          <w:szCs w:val="20"/>
        </w:rPr>
        <w:t xml:space="preserve"> </w:t>
      </w:r>
      <w:r w:rsidR="00C62578" w:rsidRPr="00826165">
        <w:rPr>
          <w:sz w:val="20"/>
          <w:szCs w:val="20"/>
          <w:lang w:val="en-US"/>
        </w:rPr>
        <w:t>Manager</w:t>
      </w:r>
      <w:r w:rsidRPr="00826165">
        <w:rPr>
          <w:sz w:val="20"/>
          <w:szCs w:val="20"/>
        </w:rPr>
        <w:t>)</w:t>
      </w:r>
      <w:r w:rsidR="00C62578" w:rsidRPr="00826165">
        <w:rPr>
          <w:sz w:val="20"/>
          <w:szCs w:val="20"/>
        </w:rPr>
        <w:t xml:space="preserve">, либо с рабочего стола (двойной щелчок ЛКМ на значке </w:t>
      </w:r>
      <w:r w:rsidR="00C62578" w:rsidRPr="00826165">
        <w:rPr>
          <w:sz w:val="20"/>
          <w:szCs w:val="20"/>
          <w:lang w:val="en-US"/>
        </w:rPr>
        <w:t>SIMATIC</w:t>
      </w:r>
      <w:r w:rsidR="00C62578" w:rsidRPr="00826165">
        <w:rPr>
          <w:sz w:val="20"/>
          <w:szCs w:val="20"/>
        </w:rPr>
        <w:t xml:space="preserve"> </w:t>
      </w:r>
      <w:r w:rsidR="00C62578" w:rsidRPr="00826165">
        <w:rPr>
          <w:sz w:val="20"/>
          <w:szCs w:val="20"/>
          <w:lang w:val="en-US"/>
        </w:rPr>
        <w:t>Manager</w:t>
      </w:r>
      <w:r w:rsidR="00C62578" w:rsidRPr="00826165">
        <w:rPr>
          <w:sz w:val="20"/>
          <w:szCs w:val="20"/>
        </w:rPr>
        <w:t>)</w:t>
      </w:r>
      <w:r w:rsidR="000A5E50" w:rsidRPr="00826165">
        <w:rPr>
          <w:sz w:val="20"/>
          <w:szCs w:val="20"/>
        </w:rPr>
        <w:t xml:space="preserve">. </w:t>
      </w:r>
      <w:r w:rsidR="00D3748B" w:rsidRPr="00826165">
        <w:rPr>
          <w:sz w:val="20"/>
          <w:szCs w:val="20"/>
        </w:rPr>
        <w:t>При запуске программы о</w:t>
      </w:r>
      <w:r w:rsidR="000A5E50" w:rsidRPr="00826165">
        <w:rPr>
          <w:sz w:val="20"/>
          <w:szCs w:val="20"/>
        </w:rPr>
        <w:t>ткроется</w:t>
      </w:r>
      <w:r w:rsidR="00D3748B" w:rsidRPr="00826165">
        <w:rPr>
          <w:sz w:val="20"/>
          <w:szCs w:val="20"/>
        </w:rPr>
        <w:t xml:space="preserve"> основное</w:t>
      </w:r>
      <w:r w:rsidR="000A5E50" w:rsidRPr="00826165">
        <w:rPr>
          <w:sz w:val="20"/>
          <w:szCs w:val="20"/>
        </w:rPr>
        <w:t xml:space="preserve"> окно (рис</w:t>
      </w:r>
      <w:r w:rsidR="00D3748B" w:rsidRPr="00826165">
        <w:rPr>
          <w:sz w:val="20"/>
          <w:szCs w:val="20"/>
        </w:rPr>
        <w:t>. 3).</w:t>
      </w:r>
      <w:commentRangeEnd w:id="70"/>
      <w:r w:rsidR="00023B50" w:rsidRPr="00826165">
        <w:rPr>
          <w:rStyle w:val="af1"/>
          <w:sz w:val="20"/>
          <w:szCs w:val="20"/>
        </w:rPr>
        <w:commentReference w:id="70"/>
      </w:r>
    </w:p>
    <w:p w:rsidR="00852C9B" w:rsidRPr="00826165" w:rsidRDefault="00852C9B" w:rsidP="00826165">
      <w:pPr>
        <w:ind w:firstLine="426"/>
        <w:rPr>
          <w:color w:val="000000"/>
          <w:sz w:val="20"/>
          <w:szCs w:val="20"/>
        </w:rPr>
      </w:pPr>
      <w:r w:rsidRPr="00826165">
        <w:rPr>
          <w:color w:val="000000"/>
          <w:sz w:val="20"/>
          <w:szCs w:val="20"/>
        </w:rPr>
        <w:t xml:space="preserve">С помощью пункта </w:t>
      </w:r>
      <w:r w:rsidRPr="00826165">
        <w:rPr>
          <w:color w:val="000000"/>
          <w:sz w:val="20"/>
          <w:szCs w:val="20"/>
          <w:lang w:val="en-US"/>
        </w:rPr>
        <w:t>File</w:t>
      </w:r>
      <w:r w:rsidRPr="00826165">
        <w:rPr>
          <w:color w:val="000000"/>
          <w:sz w:val="20"/>
          <w:szCs w:val="20"/>
        </w:rPr>
        <w:t xml:space="preserve"> &gt; </w:t>
      </w:r>
      <w:r w:rsidRPr="00826165">
        <w:rPr>
          <w:color w:val="000000"/>
          <w:sz w:val="20"/>
          <w:szCs w:val="20"/>
          <w:lang w:val="en-US"/>
        </w:rPr>
        <w:t>New</w:t>
      </w:r>
      <w:r w:rsidRPr="00826165">
        <w:rPr>
          <w:color w:val="000000"/>
          <w:sz w:val="20"/>
          <w:szCs w:val="20"/>
        </w:rPr>
        <w:t xml:space="preserve">… можно создать отдельный проект, библиотеку или </w:t>
      </w:r>
      <w:proofErr w:type="spellStart"/>
      <w:r w:rsidRPr="00826165">
        <w:rPr>
          <w:color w:val="000000"/>
          <w:sz w:val="20"/>
          <w:szCs w:val="20"/>
        </w:rPr>
        <w:t>мультипроект</w:t>
      </w:r>
      <w:proofErr w:type="spellEnd"/>
      <w:r w:rsidR="00023B50" w:rsidRPr="00826165">
        <w:rPr>
          <w:color w:val="000000"/>
          <w:sz w:val="20"/>
          <w:szCs w:val="20"/>
        </w:rPr>
        <w:t xml:space="preserve">. </w:t>
      </w:r>
      <w:commentRangeStart w:id="71"/>
      <w:proofErr w:type="spellStart"/>
      <w:r w:rsidR="00886614" w:rsidRPr="00826165">
        <w:rPr>
          <w:sz w:val="20"/>
          <w:szCs w:val="20"/>
        </w:rPr>
        <w:t>Мультипроект</w:t>
      </w:r>
      <w:proofErr w:type="spellEnd"/>
      <w:r w:rsidR="00886614" w:rsidRPr="00826165">
        <w:rPr>
          <w:sz w:val="20"/>
          <w:szCs w:val="20"/>
        </w:rPr>
        <w:t xml:space="preserve"> может</w:t>
      </w:r>
      <w:r w:rsidRPr="00826165">
        <w:rPr>
          <w:color w:val="000000"/>
          <w:sz w:val="20"/>
          <w:szCs w:val="20"/>
        </w:rPr>
        <w:t xml:space="preserve"> содержа</w:t>
      </w:r>
      <w:r w:rsidR="00886614" w:rsidRPr="00826165">
        <w:rPr>
          <w:color w:val="000000"/>
          <w:sz w:val="20"/>
          <w:szCs w:val="20"/>
        </w:rPr>
        <w:t>ть</w:t>
      </w:r>
      <w:r w:rsidRPr="00826165">
        <w:rPr>
          <w:color w:val="000000"/>
          <w:sz w:val="20"/>
          <w:szCs w:val="20"/>
        </w:rPr>
        <w:t xml:space="preserve"> в себе </w:t>
      </w:r>
      <w:r w:rsidR="00886614" w:rsidRPr="00826165">
        <w:rPr>
          <w:sz w:val="20"/>
          <w:szCs w:val="20"/>
        </w:rPr>
        <w:t>несколько простых проектов</w:t>
      </w:r>
      <w:r w:rsidR="00886614" w:rsidRPr="00826165">
        <w:rPr>
          <w:color w:val="000000"/>
          <w:sz w:val="20"/>
          <w:szCs w:val="20"/>
        </w:rPr>
        <w:t xml:space="preserve"> </w:t>
      </w:r>
      <w:r w:rsidRPr="00826165">
        <w:rPr>
          <w:color w:val="000000"/>
          <w:sz w:val="20"/>
          <w:szCs w:val="20"/>
        </w:rPr>
        <w:t>и библиотек. Такой подход удобен</w:t>
      </w:r>
      <w:r w:rsidR="00886614" w:rsidRPr="00826165">
        <w:rPr>
          <w:color w:val="000000"/>
          <w:sz w:val="20"/>
          <w:szCs w:val="20"/>
        </w:rPr>
        <w:t>, например,</w:t>
      </w:r>
      <w:r w:rsidRPr="00826165">
        <w:rPr>
          <w:color w:val="000000"/>
          <w:sz w:val="20"/>
          <w:szCs w:val="20"/>
        </w:rPr>
        <w:t xml:space="preserve"> </w:t>
      </w:r>
      <w:commentRangeEnd w:id="71"/>
      <w:r w:rsidR="00886614" w:rsidRPr="00826165">
        <w:rPr>
          <w:rStyle w:val="af1"/>
          <w:sz w:val="20"/>
          <w:szCs w:val="20"/>
        </w:rPr>
        <w:commentReference w:id="71"/>
      </w:r>
      <w:r w:rsidRPr="00826165">
        <w:rPr>
          <w:color w:val="000000"/>
          <w:sz w:val="20"/>
          <w:szCs w:val="20"/>
        </w:rPr>
        <w:t>при создании сложных систем управления группой специалистов</w:t>
      </w:r>
      <w:r w:rsidR="00886614" w:rsidRPr="00826165">
        <w:rPr>
          <w:color w:val="000000"/>
          <w:sz w:val="20"/>
          <w:szCs w:val="20"/>
        </w:rPr>
        <w:t>.</w:t>
      </w:r>
    </w:p>
    <w:p w:rsidR="009E7CA0" w:rsidRPr="00826165" w:rsidRDefault="00852C9B" w:rsidP="00826165">
      <w:pPr>
        <w:ind w:firstLine="426"/>
        <w:rPr>
          <w:color w:val="000000"/>
          <w:sz w:val="20"/>
          <w:szCs w:val="20"/>
        </w:rPr>
      </w:pPr>
      <w:r w:rsidRPr="00826165">
        <w:rPr>
          <w:color w:val="000000"/>
          <w:sz w:val="20"/>
          <w:szCs w:val="20"/>
        </w:rPr>
        <w:lastRenderedPageBreak/>
        <w:t xml:space="preserve">При </w:t>
      </w:r>
      <w:r w:rsidR="009B1690" w:rsidRPr="00826165">
        <w:rPr>
          <w:color w:val="000000"/>
          <w:sz w:val="20"/>
          <w:szCs w:val="20"/>
        </w:rPr>
        <w:t>создании проекта</w:t>
      </w:r>
      <w:r w:rsidRPr="00826165">
        <w:rPr>
          <w:color w:val="000000"/>
          <w:sz w:val="20"/>
          <w:szCs w:val="20"/>
        </w:rPr>
        <w:t xml:space="preserve"> </w:t>
      </w:r>
      <w:r w:rsidR="009B1690" w:rsidRPr="00826165">
        <w:rPr>
          <w:color w:val="000000"/>
          <w:sz w:val="20"/>
          <w:szCs w:val="20"/>
        </w:rPr>
        <w:t>в</w:t>
      </w:r>
      <w:r w:rsidRPr="00826165">
        <w:rPr>
          <w:color w:val="000000"/>
          <w:sz w:val="20"/>
          <w:szCs w:val="20"/>
        </w:rPr>
        <w:t xml:space="preserve"> </w:t>
      </w:r>
      <w:r w:rsidRPr="00826165">
        <w:rPr>
          <w:color w:val="000000"/>
          <w:sz w:val="20"/>
          <w:szCs w:val="20"/>
          <w:lang w:val="en-US"/>
        </w:rPr>
        <w:t>PCS</w:t>
      </w:r>
      <w:r w:rsidR="00886614" w:rsidRPr="00826165">
        <w:rPr>
          <w:color w:val="000000"/>
          <w:sz w:val="20"/>
          <w:szCs w:val="20"/>
        </w:rPr>
        <w:t xml:space="preserve"> </w:t>
      </w:r>
      <w:r w:rsidRPr="00826165">
        <w:rPr>
          <w:color w:val="000000"/>
          <w:sz w:val="20"/>
          <w:szCs w:val="20"/>
        </w:rPr>
        <w:t xml:space="preserve">7 рекомендуется </w:t>
      </w:r>
      <w:r w:rsidR="009B1690" w:rsidRPr="00826165">
        <w:rPr>
          <w:color w:val="000000"/>
          <w:sz w:val="20"/>
          <w:szCs w:val="20"/>
        </w:rPr>
        <w:t xml:space="preserve">использовать </w:t>
      </w:r>
      <w:commentRangeStart w:id="72"/>
      <w:r w:rsidR="009B1690" w:rsidRPr="00826165">
        <w:rPr>
          <w:color w:val="000000"/>
          <w:sz w:val="20"/>
          <w:szCs w:val="20"/>
        </w:rPr>
        <w:t>опцию</w:t>
      </w:r>
      <w:r w:rsidRPr="00826165">
        <w:rPr>
          <w:color w:val="000000"/>
          <w:sz w:val="20"/>
          <w:szCs w:val="20"/>
        </w:rPr>
        <w:t xml:space="preserve"> </w:t>
      </w:r>
      <w:r w:rsidRPr="00826165">
        <w:rPr>
          <w:color w:val="000000"/>
          <w:sz w:val="20"/>
          <w:szCs w:val="20"/>
          <w:lang w:val="en-US"/>
        </w:rPr>
        <w:t>New</w:t>
      </w:r>
      <w:r w:rsidRPr="00826165">
        <w:rPr>
          <w:color w:val="000000"/>
          <w:sz w:val="20"/>
          <w:szCs w:val="20"/>
        </w:rPr>
        <w:t xml:space="preserve"> </w:t>
      </w:r>
      <w:r w:rsidRPr="00826165">
        <w:rPr>
          <w:color w:val="000000"/>
          <w:sz w:val="20"/>
          <w:szCs w:val="20"/>
          <w:lang w:val="en-US"/>
        </w:rPr>
        <w:t>Project</w:t>
      </w:r>
      <w:r w:rsidRPr="00826165">
        <w:rPr>
          <w:color w:val="000000"/>
          <w:sz w:val="20"/>
          <w:szCs w:val="20"/>
        </w:rPr>
        <w:t xml:space="preserve"> &gt; </w:t>
      </w:r>
      <w:r w:rsidRPr="00826165">
        <w:rPr>
          <w:color w:val="000000"/>
          <w:sz w:val="20"/>
          <w:szCs w:val="20"/>
          <w:lang w:val="en-US"/>
        </w:rPr>
        <w:t>Wizard</w:t>
      </w:r>
      <w:r w:rsidRPr="00826165">
        <w:rPr>
          <w:color w:val="000000"/>
          <w:sz w:val="20"/>
          <w:szCs w:val="20"/>
        </w:rPr>
        <w:t>. Эт</w:t>
      </w:r>
      <w:r w:rsidR="00117D65">
        <w:rPr>
          <w:color w:val="000000"/>
          <w:sz w:val="20"/>
          <w:szCs w:val="20"/>
        </w:rPr>
        <w:t>от</w:t>
      </w:r>
      <w:r w:rsidRPr="00826165">
        <w:rPr>
          <w:color w:val="000000"/>
          <w:sz w:val="20"/>
          <w:szCs w:val="20"/>
        </w:rPr>
        <w:t xml:space="preserve"> </w:t>
      </w:r>
      <w:r w:rsidR="009E7CA0" w:rsidRPr="00826165">
        <w:rPr>
          <w:color w:val="000000"/>
          <w:sz w:val="20"/>
          <w:szCs w:val="20"/>
        </w:rPr>
        <w:t>программа-мастер для создания проектов</w:t>
      </w:r>
      <w:r w:rsidRPr="00826165">
        <w:rPr>
          <w:color w:val="000000"/>
          <w:sz w:val="20"/>
          <w:szCs w:val="20"/>
        </w:rPr>
        <w:t xml:space="preserve"> (</w:t>
      </w:r>
      <w:r w:rsidRPr="00826165">
        <w:rPr>
          <w:color w:val="000000"/>
          <w:sz w:val="20"/>
          <w:szCs w:val="20"/>
          <w:lang w:val="en-US"/>
        </w:rPr>
        <w:t>Wizard</w:t>
      </w:r>
      <w:r w:rsidRPr="00826165">
        <w:rPr>
          <w:color w:val="000000"/>
          <w:sz w:val="20"/>
          <w:szCs w:val="20"/>
        </w:rPr>
        <w:t>)</w:t>
      </w:r>
      <w:r w:rsidR="009E7CA0" w:rsidRPr="00826165">
        <w:rPr>
          <w:color w:val="000000"/>
          <w:sz w:val="20"/>
          <w:szCs w:val="20"/>
        </w:rPr>
        <w:t xml:space="preserve">. Благодаря </w:t>
      </w:r>
      <w:r w:rsidR="00BC4EF2" w:rsidRPr="00826165">
        <w:rPr>
          <w:color w:val="000000"/>
          <w:sz w:val="20"/>
          <w:szCs w:val="20"/>
        </w:rPr>
        <w:t>ней</w:t>
      </w:r>
      <w:r w:rsidR="009E7CA0" w:rsidRPr="00826165">
        <w:rPr>
          <w:color w:val="000000"/>
          <w:sz w:val="20"/>
          <w:szCs w:val="20"/>
        </w:rPr>
        <w:t xml:space="preserve"> формируется</w:t>
      </w:r>
      <w:r w:rsidRPr="00826165">
        <w:rPr>
          <w:color w:val="000000"/>
          <w:sz w:val="20"/>
          <w:szCs w:val="20"/>
        </w:rPr>
        <w:t xml:space="preserve"> </w:t>
      </w:r>
      <w:commentRangeEnd w:id="72"/>
      <w:r w:rsidR="00BC4EF2" w:rsidRPr="00826165">
        <w:rPr>
          <w:rStyle w:val="af1"/>
          <w:sz w:val="20"/>
          <w:szCs w:val="20"/>
        </w:rPr>
        <w:commentReference w:id="72"/>
      </w:r>
      <w:r w:rsidRPr="00826165">
        <w:rPr>
          <w:color w:val="000000"/>
          <w:sz w:val="20"/>
          <w:szCs w:val="20"/>
        </w:rPr>
        <w:t>типов</w:t>
      </w:r>
      <w:r w:rsidR="009E7CA0" w:rsidRPr="00826165">
        <w:rPr>
          <w:color w:val="000000"/>
          <w:sz w:val="20"/>
          <w:szCs w:val="20"/>
        </w:rPr>
        <w:t>ая</w:t>
      </w:r>
      <w:r w:rsidRPr="00826165">
        <w:rPr>
          <w:color w:val="000000"/>
          <w:sz w:val="20"/>
          <w:szCs w:val="20"/>
        </w:rPr>
        <w:t xml:space="preserve"> структур</w:t>
      </w:r>
      <w:r w:rsidR="009E7CA0" w:rsidRPr="00826165">
        <w:rPr>
          <w:color w:val="000000"/>
          <w:sz w:val="20"/>
          <w:szCs w:val="20"/>
        </w:rPr>
        <w:t>а</w:t>
      </w:r>
      <w:r w:rsidRPr="00826165">
        <w:rPr>
          <w:color w:val="000000"/>
          <w:sz w:val="20"/>
          <w:szCs w:val="20"/>
        </w:rPr>
        <w:t xml:space="preserve"> проекта, которая сразу </w:t>
      </w:r>
      <w:r w:rsidR="003F5FE4" w:rsidRPr="00826165">
        <w:rPr>
          <w:color w:val="000000"/>
          <w:sz w:val="20"/>
          <w:szCs w:val="20"/>
        </w:rPr>
        <w:t>пригодна для начала разработки.</w:t>
      </w:r>
    </w:p>
    <w:p w:rsidR="003F5FE4" w:rsidRPr="00117D65" w:rsidRDefault="003F5FE4" w:rsidP="00826165">
      <w:pPr>
        <w:ind w:firstLine="426"/>
        <w:rPr>
          <w:color w:val="000000"/>
          <w:sz w:val="12"/>
          <w:szCs w:val="12"/>
        </w:rPr>
      </w:pPr>
    </w:p>
    <w:p w:rsidR="00852C9B" w:rsidRPr="00826165" w:rsidRDefault="00852C9B" w:rsidP="00117D65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drawing>
          <wp:inline distT="0" distB="0" distL="0" distR="0">
            <wp:extent cx="3204514" cy="208398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365" cy="208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826165" w:rsidRDefault="00852C9B" w:rsidP="00117D65">
      <w:pPr>
        <w:ind w:firstLine="0"/>
        <w:jc w:val="center"/>
        <w:rPr>
          <w:sz w:val="20"/>
          <w:szCs w:val="20"/>
        </w:rPr>
      </w:pPr>
      <w:commentRangeStart w:id="73"/>
      <w:r w:rsidRPr="00117D65">
        <w:rPr>
          <w:b/>
          <w:sz w:val="20"/>
          <w:szCs w:val="20"/>
        </w:rPr>
        <w:t>Рис. 4</w:t>
      </w:r>
      <w:r w:rsidRPr="00826165">
        <w:rPr>
          <w:sz w:val="20"/>
          <w:szCs w:val="20"/>
        </w:rPr>
        <w:t xml:space="preserve">. </w:t>
      </w:r>
      <w:r w:rsidR="00BC4EF2" w:rsidRPr="00826165">
        <w:rPr>
          <w:sz w:val="20"/>
          <w:szCs w:val="20"/>
        </w:rPr>
        <w:t>Мастер</w:t>
      </w:r>
      <w:r w:rsidRPr="00826165">
        <w:rPr>
          <w:sz w:val="20"/>
          <w:szCs w:val="20"/>
        </w:rPr>
        <w:t xml:space="preserve"> создания нового проекта</w:t>
      </w:r>
      <w:r w:rsidR="00BC4EF2" w:rsidRPr="00826165">
        <w:rPr>
          <w:sz w:val="20"/>
          <w:szCs w:val="20"/>
        </w:rPr>
        <w:t xml:space="preserve"> (</w:t>
      </w:r>
      <w:r w:rsidR="00BC4EF2" w:rsidRPr="00826165">
        <w:rPr>
          <w:sz w:val="20"/>
          <w:szCs w:val="20"/>
          <w:lang w:val="en-US"/>
        </w:rPr>
        <w:t>Wizard</w:t>
      </w:r>
      <w:r w:rsidR="00BC4EF2" w:rsidRPr="00826165">
        <w:rPr>
          <w:sz w:val="20"/>
          <w:szCs w:val="20"/>
        </w:rPr>
        <w:t>)</w:t>
      </w:r>
      <w:commentRangeEnd w:id="73"/>
      <w:r w:rsidR="00BC4EF2" w:rsidRPr="00826165">
        <w:rPr>
          <w:rStyle w:val="af1"/>
          <w:sz w:val="20"/>
          <w:szCs w:val="20"/>
        </w:rPr>
        <w:commentReference w:id="73"/>
      </w:r>
      <w:r w:rsidR="001F1C88">
        <w:rPr>
          <w:sz w:val="20"/>
          <w:szCs w:val="20"/>
        </w:rPr>
        <w:t>.</w:t>
      </w:r>
    </w:p>
    <w:p w:rsidR="005760BB" w:rsidRPr="00117D65" w:rsidRDefault="005760BB" w:rsidP="00826165">
      <w:pPr>
        <w:ind w:firstLine="426"/>
        <w:rPr>
          <w:color w:val="000000"/>
          <w:sz w:val="12"/>
          <w:szCs w:val="12"/>
        </w:rPr>
      </w:pPr>
    </w:p>
    <w:p w:rsidR="005760BB" w:rsidRPr="00826165" w:rsidRDefault="005760BB" w:rsidP="00826165">
      <w:pPr>
        <w:ind w:firstLine="426"/>
        <w:rPr>
          <w:color w:val="000000"/>
          <w:sz w:val="20"/>
          <w:szCs w:val="20"/>
        </w:rPr>
      </w:pPr>
      <w:r w:rsidRPr="00826165">
        <w:rPr>
          <w:color w:val="000000"/>
          <w:sz w:val="20"/>
          <w:szCs w:val="20"/>
        </w:rPr>
        <w:t xml:space="preserve">В первую очередь при созидании </w:t>
      </w:r>
      <w:proofErr w:type="spellStart"/>
      <w:r w:rsidRPr="00826165">
        <w:rPr>
          <w:color w:val="000000"/>
          <w:sz w:val="20"/>
          <w:szCs w:val="20"/>
        </w:rPr>
        <w:t>мультипроекта</w:t>
      </w:r>
      <w:proofErr w:type="spellEnd"/>
      <w:r w:rsidRPr="00826165">
        <w:rPr>
          <w:color w:val="000000"/>
          <w:sz w:val="20"/>
          <w:szCs w:val="20"/>
        </w:rPr>
        <w:t xml:space="preserve">, необходимо указать тип центрального процессора </w:t>
      </w:r>
      <w:commentRangeStart w:id="74"/>
      <w:r w:rsidRPr="00826165">
        <w:rPr>
          <w:color w:val="000000"/>
          <w:sz w:val="20"/>
          <w:szCs w:val="20"/>
        </w:rPr>
        <w:t xml:space="preserve">(рис. 5). </w:t>
      </w:r>
      <w:commentRangeEnd w:id="74"/>
      <w:r w:rsidRPr="00826165">
        <w:rPr>
          <w:rStyle w:val="af1"/>
          <w:sz w:val="20"/>
          <w:szCs w:val="20"/>
        </w:rPr>
        <w:commentReference w:id="74"/>
      </w:r>
      <w:r w:rsidRPr="00826165">
        <w:rPr>
          <w:color w:val="000000"/>
          <w:sz w:val="20"/>
          <w:szCs w:val="20"/>
        </w:rPr>
        <w:t>Так же следует обратить внимание на тип блока питания и рейки. После этого следует указать количество уровней иерархии и тип операторской станции (рис. 6). В последнем окне указывается каталог хранения проекта и его имя (рис.7).</w:t>
      </w:r>
    </w:p>
    <w:p w:rsidR="00852C9B" w:rsidRPr="00826165" w:rsidRDefault="00852C9B" w:rsidP="00117D65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drawing>
          <wp:inline distT="0" distB="0" distL="0" distR="0">
            <wp:extent cx="3234512" cy="2078828"/>
            <wp:effectExtent l="19050" t="0" r="398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62" cy="208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826165" w:rsidRDefault="00852C9B" w:rsidP="00117D65">
      <w:pPr>
        <w:ind w:firstLine="0"/>
        <w:jc w:val="center"/>
        <w:rPr>
          <w:sz w:val="20"/>
          <w:szCs w:val="20"/>
        </w:rPr>
      </w:pPr>
      <w:r w:rsidRPr="00117D65">
        <w:rPr>
          <w:b/>
          <w:sz w:val="20"/>
          <w:szCs w:val="20"/>
        </w:rPr>
        <w:t>Рис. 5</w:t>
      </w:r>
      <w:r w:rsidRPr="00826165">
        <w:rPr>
          <w:sz w:val="20"/>
          <w:szCs w:val="20"/>
        </w:rPr>
        <w:t>. Окно выбора типа центрального процессора</w:t>
      </w:r>
      <w:r w:rsidR="001F1C88">
        <w:rPr>
          <w:sz w:val="20"/>
          <w:szCs w:val="20"/>
        </w:rPr>
        <w:t>.</w:t>
      </w:r>
    </w:p>
    <w:p w:rsidR="00852C9B" w:rsidRPr="00826165" w:rsidRDefault="00852C9B" w:rsidP="00117D65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269112" cy="2125990"/>
            <wp:effectExtent l="19050" t="0" r="748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213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Default="00852C9B" w:rsidP="00117D65">
      <w:pPr>
        <w:ind w:firstLine="0"/>
        <w:jc w:val="center"/>
        <w:rPr>
          <w:sz w:val="20"/>
          <w:szCs w:val="20"/>
        </w:rPr>
      </w:pPr>
      <w:r w:rsidRPr="00117D65">
        <w:rPr>
          <w:b/>
          <w:sz w:val="20"/>
          <w:szCs w:val="20"/>
        </w:rPr>
        <w:t>Рис. 6</w:t>
      </w:r>
      <w:r w:rsidR="00117D65">
        <w:rPr>
          <w:sz w:val="20"/>
          <w:szCs w:val="20"/>
        </w:rPr>
        <w:t>.</w:t>
      </w:r>
      <w:r w:rsidRPr="00826165">
        <w:rPr>
          <w:sz w:val="20"/>
          <w:szCs w:val="20"/>
        </w:rPr>
        <w:t xml:space="preserve"> Окно настройки иерархии проекта</w:t>
      </w:r>
      <w:r w:rsidR="001F1C88">
        <w:rPr>
          <w:sz w:val="20"/>
          <w:szCs w:val="20"/>
        </w:rPr>
        <w:t>.</w:t>
      </w:r>
    </w:p>
    <w:p w:rsidR="00117D65" w:rsidRPr="00117D65" w:rsidRDefault="00117D65" w:rsidP="00117D65">
      <w:pPr>
        <w:ind w:firstLine="0"/>
        <w:jc w:val="center"/>
        <w:rPr>
          <w:sz w:val="16"/>
          <w:szCs w:val="16"/>
        </w:rPr>
      </w:pPr>
    </w:p>
    <w:p w:rsidR="00852C9B" w:rsidRPr="00826165" w:rsidRDefault="00852C9B" w:rsidP="00117D65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drawing>
          <wp:inline distT="0" distB="0" distL="0" distR="0">
            <wp:extent cx="3253562" cy="2115879"/>
            <wp:effectExtent l="19050" t="0" r="3988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456" cy="211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826165" w:rsidRDefault="00852C9B" w:rsidP="00117D65">
      <w:pPr>
        <w:ind w:firstLine="0"/>
        <w:jc w:val="center"/>
        <w:rPr>
          <w:sz w:val="20"/>
          <w:szCs w:val="20"/>
        </w:rPr>
      </w:pPr>
      <w:r w:rsidRPr="00117D65">
        <w:rPr>
          <w:b/>
          <w:sz w:val="20"/>
          <w:szCs w:val="20"/>
        </w:rPr>
        <w:t>Рис. 7</w:t>
      </w:r>
      <w:r w:rsidR="00117D65">
        <w:rPr>
          <w:sz w:val="20"/>
          <w:szCs w:val="20"/>
        </w:rPr>
        <w:t>.</w:t>
      </w:r>
      <w:r w:rsidRPr="00826165">
        <w:rPr>
          <w:sz w:val="20"/>
          <w:szCs w:val="20"/>
        </w:rPr>
        <w:t>Окно выбора рабочего каталога проекта</w:t>
      </w:r>
      <w:r w:rsidR="001F1C88">
        <w:rPr>
          <w:sz w:val="20"/>
          <w:szCs w:val="20"/>
        </w:rPr>
        <w:t>.</w:t>
      </w:r>
    </w:p>
    <w:p w:rsidR="00852C9B" w:rsidRPr="00826165" w:rsidRDefault="00852C9B" w:rsidP="00826165">
      <w:pPr>
        <w:ind w:firstLine="426"/>
        <w:rPr>
          <w:sz w:val="20"/>
          <w:szCs w:val="20"/>
        </w:rPr>
      </w:pPr>
    </w:p>
    <w:p w:rsidR="00852C9B" w:rsidRPr="00826165" w:rsidRDefault="009E7CA0" w:rsidP="00826165">
      <w:pPr>
        <w:ind w:firstLine="426"/>
        <w:rPr>
          <w:color w:val="000000"/>
          <w:sz w:val="20"/>
          <w:szCs w:val="20"/>
        </w:rPr>
      </w:pPr>
      <w:r w:rsidRPr="00826165">
        <w:rPr>
          <w:color w:val="000000"/>
          <w:sz w:val="20"/>
          <w:szCs w:val="20"/>
        </w:rPr>
        <w:t xml:space="preserve">Опция </w:t>
      </w:r>
      <w:r w:rsidR="00852C9B" w:rsidRPr="00826165">
        <w:rPr>
          <w:color w:val="000000"/>
          <w:sz w:val="20"/>
          <w:szCs w:val="20"/>
          <w:lang w:val="en-US"/>
        </w:rPr>
        <w:t>New</w:t>
      </w:r>
      <w:r w:rsidR="00852C9B" w:rsidRPr="00826165">
        <w:rPr>
          <w:color w:val="000000"/>
          <w:sz w:val="20"/>
          <w:szCs w:val="20"/>
        </w:rPr>
        <w:t xml:space="preserve"> </w:t>
      </w:r>
      <w:r w:rsidR="00852C9B" w:rsidRPr="00826165">
        <w:rPr>
          <w:color w:val="000000"/>
          <w:sz w:val="20"/>
          <w:szCs w:val="20"/>
          <w:lang w:val="en-US"/>
        </w:rPr>
        <w:t>Project</w:t>
      </w:r>
      <w:r w:rsidR="00852C9B" w:rsidRPr="00826165">
        <w:rPr>
          <w:color w:val="000000"/>
          <w:sz w:val="20"/>
          <w:szCs w:val="20"/>
        </w:rPr>
        <w:t xml:space="preserve"> &gt; </w:t>
      </w:r>
      <w:r w:rsidR="00852C9B" w:rsidRPr="00826165">
        <w:rPr>
          <w:color w:val="000000"/>
          <w:sz w:val="20"/>
          <w:szCs w:val="20"/>
          <w:lang w:val="en-US"/>
        </w:rPr>
        <w:t>Wizard</w:t>
      </w:r>
      <w:r w:rsidR="00852C9B" w:rsidRPr="00826165">
        <w:rPr>
          <w:color w:val="000000"/>
          <w:sz w:val="20"/>
          <w:szCs w:val="20"/>
        </w:rPr>
        <w:t xml:space="preserve">  создаст </w:t>
      </w:r>
      <w:proofErr w:type="spellStart"/>
      <w:r w:rsidR="00852C9B" w:rsidRPr="00826165">
        <w:rPr>
          <w:color w:val="000000"/>
          <w:sz w:val="20"/>
          <w:szCs w:val="20"/>
        </w:rPr>
        <w:t>мультипрое</w:t>
      </w:r>
      <w:r w:rsidRPr="00826165">
        <w:rPr>
          <w:color w:val="000000"/>
          <w:sz w:val="20"/>
          <w:szCs w:val="20"/>
        </w:rPr>
        <w:t>кт</w:t>
      </w:r>
      <w:proofErr w:type="spellEnd"/>
      <w:r w:rsidRPr="00826165">
        <w:rPr>
          <w:color w:val="000000"/>
          <w:sz w:val="20"/>
          <w:szCs w:val="20"/>
        </w:rPr>
        <w:t xml:space="preserve"> с типовой </w:t>
      </w:r>
      <w:commentRangeStart w:id="75"/>
      <w:r w:rsidR="00BC4EF2" w:rsidRPr="00826165">
        <w:rPr>
          <w:color w:val="000000"/>
          <w:sz w:val="20"/>
          <w:szCs w:val="20"/>
        </w:rPr>
        <w:t xml:space="preserve">конфигурацией </w:t>
      </w:r>
      <w:commentRangeEnd w:id="75"/>
      <w:r w:rsidR="00BC4EF2" w:rsidRPr="00826165">
        <w:rPr>
          <w:rStyle w:val="af1"/>
          <w:sz w:val="20"/>
          <w:szCs w:val="20"/>
        </w:rPr>
        <w:commentReference w:id="75"/>
      </w:r>
      <w:r w:rsidRPr="00826165">
        <w:rPr>
          <w:color w:val="000000"/>
          <w:sz w:val="20"/>
          <w:szCs w:val="20"/>
        </w:rPr>
        <w:t>(рис. 8</w:t>
      </w:r>
      <w:r w:rsidR="00852C9B" w:rsidRPr="00826165">
        <w:rPr>
          <w:color w:val="000000"/>
          <w:sz w:val="20"/>
          <w:szCs w:val="20"/>
        </w:rPr>
        <w:t>), которая включает в себя станцию автоматизации</w:t>
      </w:r>
      <w:r w:rsidR="00BC4EF2" w:rsidRPr="00826165">
        <w:rPr>
          <w:color w:val="000000"/>
          <w:sz w:val="20"/>
          <w:szCs w:val="20"/>
        </w:rPr>
        <w:t xml:space="preserve"> (</w:t>
      </w:r>
      <w:r w:rsidR="00BC4EF2" w:rsidRPr="00826165">
        <w:rPr>
          <w:color w:val="000000"/>
          <w:sz w:val="20"/>
          <w:szCs w:val="20"/>
          <w:lang w:val="en-US"/>
        </w:rPr>
        <w:t>AS</w:t>
      </w:r>
      <w:r w:rsidR="00BC4EF2" w:rsidRPr="00826165">
        <w:rPr>
          <w:color w:val="000000"/>
          <w:sz w:val="20"/>
          <w:szCs w:val="20"/>
        </w:rPr>
        <w:t>)</w:t>
      </w:r>
      <w:r w:rsidR="00852C9B" w:rsidRPr="00826165">
        <w:rPr>
          <w:color w:val="000000"/>
          <w:sz w:val="20"/>
          <w:szCs w:val="20"/>
        </w:rPr>
        <w:t>, станцию оператора</w:t>
      </w:r>
      <w:r w:rsidR="00BC4EF2" w:rsidRPr="00826165">
        <w:rPr>
          <w:color w:val="000000"/>
          <w:sz w:val="20"/>
          <w:szCs w:val="20"/>
        </w:rPr>
        <w:t xml:space="preserve"> (</w:t>
      </w:r>
      <w:r w:rsidR="00BC4EF2" w:rsidRPr="00826165">
        <w:rPr>
          <w:color w:val="000000"/>
          <w:sz w:val="20"/>
          <w:szCs w:val="20"/>
          <w:lang w:val="en-US"/>
        </w:rPr>
        <w:t>OS</w:t>
      </w:r>
      <w:r w:rsidR="00BC4EF2" w:rsidRPr="00826165">
        <w:rPr>
          <w:color w:val="000000"/>
          <w:sz w:val="20"/>
          <w:szCs w:val="20"/>
        </w:rPr>
        <w:t>)</w:t>
      </w:r>
      <w:r w:rsidR="00852C9B" w:rsidRPr="00826165">
        <w:rPr>
          <w:color w:val="000000"/>
          <w:sz w:val="20"/>
          <w:szCs w:val="20"/>
        </w:rPr>
        <w:t>, а так же библиотеку для хранения различных шаблонных алгоритмов и решений.</w:t>
      </w:r>
    </w:p>
    <w:p w:rsidR="003F5FE4" w:rsidRPr="00826165" w:rsidRDefault="003F5FE4" w:rsidP="00826165">
      <w:pPr>
        <w:ind w:firstLine="426"/>
        <w:rPr>
          <w:color w:val="000000"/>
          <w:sz w:val="20"/>
          <w:szCs w:val="20"/>
        </w:rPr>
      </w:pPr>
    </w:p>
    <w:p w:rsidR="00852C9B" w:rsidRPr="00826165" w:rsidRDefault="00852C9B" w:rsidP="00117D65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819303" cy="209663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602" cy="209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Default="00852C9B" w:rsidP="00117D65">
      <w:pPr>
        <w:ind w:firstLine="0"/>
        <w:jc w:val="center"/>
        <w:rPr>
          <w:sz w:val="20"/>
          <w:szCs w:val="20"/>
        </w:rPr>
      </w:pPr>
      <w:r w:rsidRPr="001F1C88">
        <w:rPr>
          <w:b/>
          <w:sz w:val="20"/>
          <w:szCs w:val="20"/>
        </w:rPr>
        <w:t>Рис. 8</w:t>
      </w:r>
      <w:r w:rsidRPr="00826165">
        <w:rPr>
          <w:sz w:val="20"/>
          <w:szCs w:val="20"/>
        </w:rPr>
        <w:t xml:space="preserve">. Типовой проект </w:t>
      </w:r>
      <w:r w:rsidRPr="00826165">
        <w:rPr>
          <w:sz w:val="20"/>
          <w:szCs w:val="20"/>
          <w:lang w:val="en-US"/>
        </w:rPr>
        <w:t>PCS</w:t>
      </w:r>
      <w:r w:rsidRPr="00826165">
        <w:rPr>
          <w:sz w:val="20"/>
          <w:szCs w:val="20"/>
        </w:rPr>
        <w:t xml:space="preserve"> 7</w:t>
      </w:r>
      <w:r w:rsidR="001F1C88">
        <w:rPr>
          <w:sz w:val="20"/>
          <w:szCs w:val="20"/>
        </w:rPr>
        <w:t>.</w:t>
      </w:r>
    </w:p>
    <w:p w:rsidR="00117D65" w:rsidRPr="00117D65" w:rsidRDefault="00117D65" w:rsidP="00826165">
      <w:pPr>
        <w:ind w:firstLine="426"/>
        <w:jc w:val="center"/>
        <w:rPr>
          <w:sz w:val="16"/>
          <w:szCs w:val="16"/>
        </w:rPr>
      </w:pPr>
    </w:p>
    <w:p w:rsidR="00852C9B" w:rsidRPr="00826165" w:rsidRDefault="00852C9B" w:rsidP="00826165">
      <w:pPr>
        <w:ind w:firstLine="426"/>
        <w:rPr>
          <w:sz w:val="20"/>
          <w:szCs w:val="20"/>
        </w:rPr>
      </w:pPr>
      <w:commentRangeStart w:id="76"/>
      <w:r w:rsidRPr="00826165">
        <w:rPr>
          <w:sz w:val="20"/>
          <w:szCs w:val="20"/>
        </w:rPr>
        <w:t>При необходимости</w:t>
      </w:r>
      <w:r w:rsidR="00296617" w:rsidRPr="00826165">
        <w:rPr>
          <w:sz w:val="20"/>
          <w:szCs w:val="20"/>
        </w:rPr>
        <w:t>,</w:t>
      </w:r>
      <w:r w:rsidRPr="00826165">
        <w:rPr>
          <w:sz w:val="20"/>
          <w:szCs w:val="20"/>
        </w:rPr>
        <w:t xml:space="preserve"> проект подобной структуры можно создать</w:t>
      </w:r>
      <w:r w:rsidR="00FC6DE3" w:rsidRPr="00826165">
        <w:rPr>
          <w:sz w:val="20"/>
          <w:szCs w:val="20"/>
        </w:rPr>
        <w:t xml:space="preserve"> без применения программы-мастера</w:t>
      </w:r>
      <w:r w:rsidR="00BC4EF2" w:rsidRPr="00826165">
        <w:rPr>
          <w:sz w:val="20"/>
          <w:szCs w:val="20"/>
        </w:rPr>
        <w:t>,</w:t>
      </w:r>
      <w:r w:rsidR="00FC6DE3" w:rsidRPr="00826165">
        <w:rPr>
          <w:sz w:val="20"/>
          <w:szCs w:val="20"/>
        </w:rPr>
        <w:t xml:space="preserve"> «вручную»,</w:t>
      </w:r>
      <w:r w:rsidRPr="00826165">
        <w:rPr>
          <w:sz w:val="20"/>
          <w:szCs w:val="20"/>
        </w:rPr>
        <w:t xml:space="preserve"> </w:t>
      </w:r>
      <w:r w:rsidR="00FC6DE3" w:rsidRPr="00826165">
        <w:rPr>
          <w:sz w:val="20"/>
          <w:szCs w:val="20"/>
        </w:rPr>
        <w:t>воспользовавшись</w:t>
      </w:r>
      <w:r w:rsidRPr="00826165">
        <w:rPr>
          <w:color w:val="000000"/>
          <w:sz w:val="20"/>
          <w:szCs w:val="20"/>
        </w:rPr>
        <w:t xml:space="preserve"> </w:t>
      </w:r>
      <w:r w:rsidR="00BC4EF2" w:rsidRPr="00826165">
        <w:rPr>
          <w:color w:val="000000"/>
          <w:sz w:val="20"/>
          <w:szCs w:val="20"/>
        </w:rPr>
        <w:t>пункт</w:t>
      </w:r>
      <w:r w:rsidR="00FC6DE3" w:rsidRPr="00826165">
        <w:rPr>
          <w:color w:val="000000"/>
          <w:sz w:val="20"/>
          <w:szCs w:val="20"/>
        </w:rPr>
        <w:t>ом</w:t>
      </w:r>
      <w:r w:rsidR="00BC4EF2" w:rsidRPr="00826165">
        <w:rPr>
          <w:color w:val="000000"/>
          <w:sz w:val="20"/>
          <w:szCs w:val="20"/>
        </w:rPr>
        <w:t xml:space="preserve"> </w:t>
      </w:r>
      <w:r w:rsidRPr="00826165">
        <w:rPr>
          <w:sz w:val="20"/>
          <w:szCs w:val="20"/>
        </w:rPr>
        <w:t xml:space="preserve">меню </w:t>
      </w:r>
      <w:r w:rsidRPr="00826165">
        <w:rPr>
          <w:sz w:val="20"/>
          <w:szCs w:val="20"/>
          <w:lang w:val="en-US"/>
        </w:rPr>
        <w:t>File</w:t>
      </w:r>
      <w:r w:rsidRPr="00826165">
        <w:rPr>
          <w:sz w:val="20"/>
          <w:szCs w:val="20"/>
        </w:rPr>
        <w:t xml:space="preserve"> &gt; </w:t>
      </w:r>
      <w:r w:rsidRPr="00826165">
        <w:rPr>
          <w:sz w:val="20"/>
          <w:szCs w:val="20"/>
          <w:lang w:val="en-US"/>
        </w:rPr>
        <w:t>New</w:t>
      </w:r>
      <w:r w:rsidR="00FC6DE3" w:rsidRPr="00826165">
        <w:rPr>
          <w:sz w:val="20"/>
          <w:szCs w:val="20"/>
        </w:rPr>
        <w:t xml:space="preserve">… </w:t>
      </w:r>
      <w:r w:rsidRPr="00826165">
        <w:rPr>
          <w:sz w:val="20"/>
          <w:szCs w:val="20"/>
        </w:rPr>
        <w:t xml:space="preserve">. </w:t>
      </w:r>
      <w:r w:rsidR="00FC6DE3" w:rsidRPr="00826165">
        <w:rPr>
          <w:sz w:val="20"/>
          <w:szCs w:val="20"/>
        </w:rPr>
        <w:t>В этом случае будет создан пустой проект. Для добавления</w:t>
      </w:r>
      <w:r w:rsidRPr="00826165">
        <w:rPr>
          <w:sz w:val="20"/>
          <w:szCs w:val="20"/>
        </w:rPr>
        <w:t xml:space="preserve"> нужного компонента </w:t>
      </w:r>
      <w:r w:rsidR="00FC6DE3" w:rsidRPr="00826165">
        <w:rPr>
          <w:sz w:val="20"/>
          <w:szCs w:val="20"/>
        </w:rPr>
        <w:t>(</w:t>
      </w:r>
      <w:r w:rsidR="00FC6DE3" w:rsidRPr="00826165">
        <w:rPr>
          <w:sz w:val="20"/>
          <w:szCs w:val="20"/>
          <w:lang w:val="en-US"/>
        </w:rPr>
        <w:t>AS</w:t>
      </w:r>
      <w:r w:rsidR="00FC6DE3" w:rsidRPr="00826165">
        <w:rPr>
          <w:sz w:val="20"/>
          <w:szCs w:val="20"/>
        </w:rPr>
        <w:t xml:space="preserve">, </w:t>
      </w:r>
      <w:r w:rsidR="00FC6DE3" w:rsidRPr="00826165">
        <w:rPr>
          <w:sz w:val="20"/>
          <w:szCs w:val="20"/>
          <w:lang w:val="en-US"/>
        </w:rPr>
        <w:t>OS</w:t>
      </w:r>
      <w:r w:rsidR="00FC6DE3" w:rsidRPr="00826165">
        <w:rPr>
          <w:sz w:val="20"/>
          <w:szCs w:val="20"/>
        </w:rPr>
        <w:t xml:space="preserve"> и т.д.) </w:t>
      </w:r>
      <w:r w:rsidRPr="00826165">
        <w:rPr>
          <w:sz w:val="20"/>
          <w:szCs w:val="20"/>
        </w:rPr>
        <w:t>в</w:t>
      </w:r>
      <w:r w:rsidR="00296617" w:rsidRPr="00826165">
        <w:rPr>
          <w:sz w:val="20"/>
          <w:szCs w:val="20"/>
        </w:rPr>
        <w:t xml:space="preserve"> систему </w:t>
      </w:r>
      <w:r w:rsidRPr="00826165">
        <w:rPr>
          <w:sz w:val="20"/>
          <w:szCs w:val="20"/>
        </w:rPr>
        <w:t xml:space="preserve">следует </w:t>
      </w:r>
      <w:r w:rsidR="00296617" w:rsidRPr="00826165">
        <w:rPr>
          <w:sz w:val="20"/>
          <w:szCs w:val="20"/>
        </w:rPr>
        <w:t xml:space="preserve">воспользоваться пунктом контекстного меню </w:t>
      </w:r>
      <w:r w:rsidR="00BC4EF2" w:rsidRPr="00826165">
        <w:rPr>
          <w:sz w:val="20"/>
          <w:szCs w:val="20"/>
          <w:lang w:val="en-US"/>
        </w:rPr>
        <w:t>I</w:t>
      </w:r>
      <w:r w:rsidRPr="00826165">
        <w:rPr>
          <w:sz w:val="20"/>
          <w:szCs w:val="20"/>
          <w:lang w:val="en-US"/>
        </w:rPr>
        <w:t>nsert</w:t>
      </w:r>
      <w:r w:rsidRPr="00826165">
        <w:rPr>
          <w:sz w:val="20"/>
          <w:szCs w:val="20"/>
        </w:rPr>
        <w:t xml:space="preserve"> </w:t>
      </w:r>
      <w:r w:rsidR="00BC4EF2" w:rsidRPr="00826165">
        <w:rPr>
          <w:sz w:val="20"/>
          <w:szCs w:val="20"/>
          <w:lang w:val="en-US"/>
        </w:rPr>
        <w:t>N</w:t>
      </w:r>
      <w:r w:rsidRPr="00826165">
        <w:rPr>
          <w:sz w:val="20"/>
          <w:szCs w:val="20"/>
          <w:lang w:val="en-US"/>
        </w:rPr>
        <w:t>ew</w:t>
      </w:r>
      <w:r w:rsidRPr="00826165">
        <w:rPr>
          <w:sz w:val="20"/>
          <w:szCs w:val="20"/>
        </w:rPr>
        <w:t xml:space="preserve"> </w:t>
      </w:r>
      <w:r w:rsidR="00BC4EF2" w:rsidRPr="00826165">
        <w:rPr>
          <w:sz w:val="20"/>
          <w:szCs w:val="20"/>
          <w:lang w:val="en-US"/>
        </w:rPr>
        <w:t>O</w:t>
      </w:r>
      <w:r w:rsidRPr="00826165">
        <w:rPr>
          <w:sz w:val="20"/>
          <w:szCs w:val="20"/>
          <w:lang w:val="en-US"/>
        </w:rPr>
        <w:t>bject</w:t>
      </w:r>
      <w:r w:rsidR="00296617" w:rsidRPr="00826165">
        <w:rPr>
          <w:sz w:val="20"/>
          <w:szCs w:val="20"/>
        </w:rPr>
        <w:t xml:space="preserve"> (ПКМ по имени проекта)</w:t>
      </w:r>
      <w:r w:rsidRPr="00826165">
        <w:rPr>
          <w:sz w:val="20"/>
          <w:szCs w:val="20"/>
        </w:rPr>
        <w:t>.</w:t>
      </w:r>
      <w:commentRangeEnd w:id="76"/>
      <w:r w:rsidR="00296617" w:rsidRPr="00826165">
        <w:rPr>
          <w:rStyle w:val="af1"/>
          <w:sz w:val="20"/>
          <w:szCs w:val="20"/>
        </w:rPr>
        <w:commentReference w:id="76"/>
      </w:r>
    </w:p>
    <w:p w:rsidR="00E00DBE" w:rsidRPr="00826165" w:rsidRDefault="00E00DBE" w:rsidP="00826165">
      <w:pPr>
        <w:ind w:firstLine="426"/>
        <w:rPr>
          <w:sz w:val="20"/>
          <w:szCs w:val="20"/>
        </w:rPr>
      </w:pPr>
    </w:p>
    <w:p w:rsidR="00852C9B" w:rsidRPr="00826165" w:rsidRDefault="00852C9B" w:rsidP="00502460">
      <w:pPr>
        <w:pStyle w:val="2"/>
        <w:ind w:firstLine="426"/>
        <w:jc w:val="both"/>
        <w:rPr>
          <w:sz w:val="20"/>
          <w:szCs w:val="20"/>
        </w:rPr>
      </w:pPr>
      <w:bookmarkStart w:id="77" w:name="_Toc455927637"/>
      <w:r w:rsidRPr="00826165">
        <w:rPr>
          <w:sz w:val="20"/>
          <w:szCs w:val="20"/>
        </w:rPr>
        <w:t>Контрольные вопросы</w:t>
      </w:r>
      <w:bookmarkEnd w:id="77"/>
    </w:p>
    <w:p w:rsidR="00852C9B" w:rsidRPr="00826165" w:rsidRDefault="00852C9B" w:rsidP="00502460">
      <w:pPr>
        <w:pStyle w:val="a3"/>
        <w:numPr>
          <w:ilvl w:val="0"/>
          <w:numId w:val="27"/>
        </w:numPr>
        <w:tabs>
          <w:tab w:val="left" w:pos="851"/>
        </w:tabs>
        <w:ind w:left="0" w:firstLine="426"/>
      </w:pPr>
      <w:r w:rsidRPr="00826165">
        <w:t>Что такое SIMATIC MANAGER?</w:t>
      </w:r>
    </w:p>
    <w:p w:rsidR="00852C9B" w:rsidRPr="00826165" w:rsidRDefault="00852C9B" w:rsidP="00502460">
      <w:pPr>
        <w:pStyle w:val="a3"/>
        <w:numPr>
          <w:ilvl w:val="0"/>
          <w:numId w:val="27"/>
        </w:numPr>
        <w:tabs>
          <w:tab w:val="left" w:pos="851"/>
        </w:tabs>
        <w:ind w:left="0" w:firstLine="426"/>
      </w:pPr>
      <w:r w:rsidRPr="00826165">
        <w:t>Каковы его основные функции?</w:t>
      </w:r>
    </w:p>
    <w:p w:rsidR="00852C9B" w:rsidRPr="00826165" w:rsidRDefault="00296617" w:rsidP="00502460">
      <w:pPr>
        <w:pStyle w:val="a3"/>
        <w:numPr>
          <w:ilvl w:val="0"/>
          <w:numId w:val="27"/>
        </w:numPr>
        <w:tabs>
          <w:tab w:val="left" w:pos="851"/>
        </w:tabs>
        <w:ind w:left="0" w:firstLine="426"/>
      </w:pPr>
      <w:commentRangeStart w:id="78"/>
      <w:r w:rsidRPr="00826165">
        <w:t>Опишите</w:t>
      </w:r>
      <w:r w:rsidR="00852C9B" w:rsidRPr="00826165">
        <w:t xml:space="preserve"> способы созда</w:t>
      </w:r>
      <w:r w:rsidRPr="00826165">
        <w:t>ния</w:t>
      </w:r>
      <w:r w:rsidR="00852C9B" w:rsidRPr="00826165">
        <w:t xml:space="preserve"> проект</w:t>
      </w:r>
      <w:r w:rsidRPr="00826165">
        <w:t>а</w:t>
      </w:r>
      <w:r w:rsidR="00852C9B" w:rsidRPr="00826165">
        <w:t xml:space="preserve"> в среде SIMATIC PCS</w:t>
      </w:r>
      <w:r w:rsidRPr="00826165">
        <w:t xml:space="preserve"> 7.</w:t>
      </w:r>
      <w:commentRangeEnd w:id="78"/>
      <w:r w:rsidRPr="00826165">
        <w:commentReference w:id="78"/>
      </w:r>
    </w:p>
    <w:p w:rsidR="00FC6DE3" w:rsidRPr="00826165" w:rsidRDefault="00FC6DE3" w:rsidP="00502460">
      <w:pPr>
        <w:pStyle w:val="a3"/>
        <w:numPr>
          <w:ilvl w:val="0"/>
          <w:numId w:val="27"/>
        </w:numPr>
        <w:tabs>
          <w:tab w:val="left" w:pos="851"/>
        </w:tabs>
        <w:ind w:left="0" w:firstLine="426"/>
      </w:pPr>
      <w:commentRangeStart w:id="79"/>
      <w:r w:rsidRPr="00826165">
        <w:t>Опишите состав и структуру типового проекта.</w:t>
      </w:r>
      <w:commentRangeEnd w:id="79"/>
      <w:r w:rsidRPr="00826165">
        <w:commentReference w:id="79"/>
      </w:r>
    </w:p>
    <w:p w:rsidR="00852C9B" w:rsidRPr="00826165" w:rsidRDefault="00852C9B" w:rsidP="00826165">
      <w:pPr>
        <w:ind w:firstLine="426"/>
        <w:rPr>
          <w:sz w:val="20"/>
          <w:szCs w:val="20"/>
        </w:rPr>
      </w:pPr>
      <w:r w:rsidRPr="00826165">
        <w:rPr>
          <w:sz w:val="20"/>
          <w:szCs w:val="20"/>
        </w:rPr>
        <w:br w:type="page"/>
      </w:r>
    </w:p>
    <w:p w:rsidR="00852C9B" w:rsidRDefault="00502460" w:rsidP="00502460">
      <w:pPr>
        <w:pStyle w:val="1"/>
        <w:ind w:firstLine="426"/>
        <w:jc w:val="both"/>
        <w:rPr>
          <w:i/>
          <w:sz w:val="20"/>
          <w:szCs w:val="20"/>
        </w:rPr>
      </w:pPr>
      <w:bookmarkStart w:id="80" w:name="_Toc455927638"/>
      <w:r w:rsidRPr="00826165">
        <w:rPr>
          <w:sz w:val="20"/>
          <w:szCs w:val="20"/>
        </w:rPr>
        <w:lastRenderedPageBreak/>
        <w:t xml:space="preserve">ЛАБОРАТОРНАЯ РАБОТА </w:t>
      </w:r>
      <w:r w:rsidR="00852C9B" w:rsidRPr="00826165">
        <w:rPr>
          <w:sz w:val="20"/>
          <w:szCs w:val="20"/>
        </w:rPr>
        <w:t>№3</w:t>
      </w:r>
      <w:bookmarkEnd w:id="80"/>
      <w:r>
        <w:rPr>
          <w:sz w:val="20"/>
          <w:szCs w:val="20"/>
        </w:rPr>
        <w:t xml:space="preserve">. </w:t>
      </w:r>
      <w:r w:rsidR="00852C9B" w:rsidRPr="00502460">
        <w:rPr>
          <w:b w:val="0"/>
          <w:sz w:val="20"/>
          <w:szCs w:val="20"/>
        </w:rPr>
        <w:t>Конфигурирование аппаратн</w:t>
      </w:r>
      <w:r w:rsidR="00C50C37" w:rsidRPr="00502460">
        <w:rPr>
          <w:b w:val="0"/>
          <w:sz w:val="20"/>
          <w:szCs w:val="20"/>
        </w:rPr>
        <w:t>ых средств. Корзина контроллера</w:t>
      </w:r>
      <w:r>
        <w:rPr>
          <w:b w:val="0"/>
          <w:sz w:val="20"/>
          <w:szCs w:val="20"/>
        </w:rPr>
        <w:t>.</w:t>
      </w:r>
    </w:p>
    <w:p w:rsidR="00502460" w:rsidRPr="00826165" w:rsidRDefault="00502460" w:rsidP="00826165">
      <w:pPr>
        <w:ind w:firstLine="426"/>
        <w:rPr>
          <w:sz w:val="20"/>
          <w:szCs w:val="20"/>
        </w:rPr>
      </w:pPr>
    </w:p>
    <w:p w:rsidR="00852C9B" w:rsidRPr="00826165" w:rsidRDefault="00502460" w:rsidP="00826165">
      <w:pPr>
        <w:ind w:firstLine="426"/>
        <w:rPr>
          <w:sz w:val="20"/>
          <w:szCs w:val="20"/>
        </w:rPr>
      </w:pPr>
      <w:r>
        <w:rPr>
          <w:b/>
          <w:sz w:val="20"/>
          <w:szCs w:val="20"/>
        </w:rPr>
        <w:t>Цель работы</w:t>
      </w:r>
      <w:r w:rsidR="00852C9B" w:rsidRPr="00826165">
        <w:rPr>
          <w:sz w:val="20"/>
          <w:szCs w:val="20"/>
        </w:rPr>
        <w:t>:</w:t>
      </w:r>
      <w:r w:rsidR="00852C9B" w:rsidRPr="00826165">
        <w:rPr>
          <w:i/>
          <w:sz w:val="20"/>
          <w:szCs w:val="20"/>
        </w:rPr>
        <w:t xml:space="preserve"> </w:t>
      </w:r>
      <w:r w:rsidR="00852C9B" w:rsidRPr="00826165">
        <w:rPr>
          <w:sz w:val="20"/>
          <w:szCs w:val="20"/>
        </w:rPr>
        <w:t xml:space="preserve">Сконфигурировать в среде разработки </w:t>
      </w:r>
      <w:r w:rsidR="00852C9B" w:rsidRPr="00826165">
        <w:rPr>
          <w:sz w:val="20"/>
          <w:szCs w:val="20"/>
          <w:lang w:val="en-US"/>
        </w:rPr>
        <w:t>SIMATIC</w:t>
      </w:r>
      <w:r w:rsidR="00852C9B" w:rsidRPr="00826165">
        <w:rPr>
          <w:sz w:val="20"/>
          <w:szCs w:val="20"/>
        </w:rPr>
        <w:t xml:space="preserve"> </w:t>
      </w:r>
      <w:r w:rsidR="00852C9B" w:rsidRPr="00826165">
        <w:rPr>
          <w:sz w:val="20"/>
          <w:szCs w:val="20"/>
          <w:lang w:val="en-US"/>
        </w:rPr>
        <w:t>PCS</w:t>
      </w:r>
      <w:r w:rsidR="00242F3B" w:rsidRPr="00826165">
        <w:rPr>
          <w:sz w:val="20"/>
          <w:szCs w:val="20"/>
        </w:rPr>
        <w:t xml:space="preserve"> </w:t>
      </w:r>
      <w:r w:rsidR="00852C9B" w:rsidRPr="00826165">
        <w:rPr>
          <w:sz w:val="20"/>
          <w:szCs w:val="20"/>
        </w:rPr>
        <w:t>7 модули, входящие в состав корзины контроллера</w:t>
      </w:r>
      <w:r w:rsidR="00242F3B" w:rsidRPr="00826165">
        <w:rPr>
          <w:sz w:val="20"/>
          <w:szCs w:val="20"/>
        </w:rPr>
        <w:t xml:space="preserve"> и распределенной периферии</w:t>
      </w:r>
      <w:r w:rsidR="00852C9B" w:rsidRPr="00826165">
        <w:rPr>
          <w:sz w:val="20"/>
          <w:szCs w:val="20"/>
        </w:rPr>
        <w:t>.</w:t>
      </w:r>
    </w:p>
    <w:p w:rsidR="009F6F17" w:rsidRPr="00826165" w:rsidRDefault="009F6F17" w:rsidP="00826165">
      <w:pPr>
        <w:ind w:firstLine="426"/>
        <w:rPr>
          <w:i/>
          <w:sz w:val="20"/>
          <w:szCs w:val="20"/>
        </w:rPr>
      </w:pPr>
    </w:p>
    <w:p w:rsidR="00852C9B" w:rsidRPr="00826165" w:rsidRDefault="00502460" w:rsidP="00502460">
      <w:pPr>
        <w:pStyle w:val="2"/>
        <w:ind w:firstLine="426"/>
        <w:jc w:val="both"/>
        <w:rPr>
          <w:sz w:val="20"/>
          <w:szCs w:val="20"/>
        </w:rPr>
      </w:pPr>
      <w:bookmarkStart w:id="81" w:name="_Toc455927639"/>
      <w:r>
        <w:rPr>
          <w:sz w:val="20"/>
          <w:szCs w:val="20"/>
        </w:rPr>
        <w:t>Содержание</w:t>
      </w:r>
      <w:r w:rsidR="00852C9B" w:rsidRPr="00826165">
        <w:rPr>
          <w:sz w:val="20"/>
          <w:szCs w:val="20"/>
        </w:rPr>
        <w:t xml:space="preserve"> работы</w:t>
      </w:r>
      <w:bookmarkEnd w:id="81"/>
      <w:r>
        <w:rPr>
          <w:sz w:val="20"/>
          <w:szCs w:val="20"/>
        </w:rPr>
        <w:t>:</w:t>
      </w:r>
    </w:p>
    <w:p w:rsidR="00852C9B" w:rsidRPr="00826165" w:rsidRDefault="00852C9B" w:rsidP="00502460">
      <w:pPr>
        <w:pStyle w:val="a3"/>
        <w:numPr>
          <w:ilvl w:val="0"/>
          <w:numId w:val="29"/>
        </w:numPr>
        <w:tabs>
          <w:tab w:val="left" w:pos="851"/>
        </w:tabs>
        <w:ind w:left="0" w:firstLine="426"/>
      </w:pPr>
      <w:r w:rsidRPr="00826165">
        <w:t xml:space="preserve">Ознакомиться с утилитой HW </w:t>
      </w:r>
      <w:proofErr w:type="spellStart"/>
      <w:r w:rsidR="00BC69ED" w:rsidRPr="00826165">
        <w:rPr>
          <w:lang w:val="en-US"/>
        </w:rPr>
        <w:t>Config</w:t>
      </w:r>
      <w:proofErr w:type="spellEnd"/>
      <w:r w:rsidRPr="00826165">
        <w:t>.</w:t>
      </w:r>
    </w:p>
    <w:p w:rsidR="00852C9B" w:rsidRPr="00826165" w:rsidRDefault="00852C9B" w:rsidP="00502460">
      <w:pPr>
        <w:pStyle w:val="a3"/>
        <w:numPr>
          <w:ilvl w:val="0"/>
          <w:numId w:val="29"/>
        </w:numPr>
        <w:tabs>
          <w:tab w:val="left" w:pos="851"/>
        </w:tabs>
        <w:ind w:left="0" w:firstLine="426"/>
      </w:pPr>
      <w:r w:rsidRPr="00826165">
        <w:t>Сконфигурировать модули, входящих в состав корзины контроллера.</w:t>
      </w:r>
    </w:p>
    <w:p w:rsidR="00852C9B" w:rsidRPr="00826165" w:rsidRDefault="00852C9B" w:rsidP="00502460">
      <w:pPr>
        <w:pStyle w:val="a3"/>
        <w:numPr>
          <w:ilvl w:val="0"/>
          <w:numId w:val="29"/>
        </w:numPr>
        <w:tabs>
          <w:tab w:val="left" w:pos="851"/>
        </w:tabs>
        <w:ind w:left="0" w:firstLine="426"/>
      </w:pPr>
      <w:r w:rsidRPr="00826165">
        <w:t>Сконфигурировать интерфейсные и сигнальные модули, входящие в состав распределенной периферии.</w:t>
      </w:r>
    </w:p>
    <w:p w:rsidR="00852C9B" w:rsidRPr="00826165" w:rsidRDefault="00852C9B" w:rsidP="00502460">
      <w:pPr>
        <w:pStyle w:val="a3"/>
        <w:numPr>
          <w:ilvl w:val="0"/>
          <w:numId w:val="29"/>
        </w:numPr>
        <w:tabs>
          <w:tab w:val="left" w:pos="851"/>
        </w:tabs>
        <w:ind w:left="0" w:firstLine="426"/>
      </w:pPr>
      <w:r w:rsidRPr="00826165">
        <w:t>Загрузить аппаратную конфигурацию в контроллер.</w:t>
      </w:r>
    </w:p>
    <w:p w:rsidR="00852C9B" w:rsidRPr="00826165" w:rsidRDefault="00852C9B" w:rsidP="00502460">
      <w:pPr>
        <w:pStyle w:val="a3"/>
        <w:numPr>
          <w:ilvl w:val="0"/>
          <w:numId w:val="29"/>
        </w:numPr>
        <w:tabs>
          <w:tab w:val="left" w:pos="851"/>
        </w:tabs>
        <w:ind w:left="0" w:firstLine="426"/>
      </w:pPr>
      <w:r w:rsidRPr="00826165">
        <w:t>Провести диагностику работоспособности системы.</w:t>
      </w:r>
    </w:p>
    <w:p w:rsidR="00852C9B" w:rsidRPr="00826165" w:rsidRDefault="00852C9B" w:rsidP="00502460">
      <w:pPr>
        <w:pStyle w:val="a3"/>
        <w:numPr>
          <w:ilvl w:val="0"/>
          <w:numId w:val="29"/>
        </w:numPr>
        <w:tabs>
          <w:tab w:val="left" w:pos="851"/>
        </w:tabs>
        <w:ind w:left="0" w:firstLine="426"/>
      </w:pPr>
      <w:r w:rsidRPr="00826165">
        <w:t>Подготовить ответы на контрольные вопросы.</w:t>
      </w:r>
    </w:p>
    <w:p w:rsidR="00245B13" w:rsidRPr="00826165" w:rsidRDefault="00852C9B" w:rsidP="00502460">
      <w:pPr>
        <w:pStyle w:val="a3"/>
        <w:numPr>
          <w:ilvl w:val="0"/>
          <w:numId w:val="29"/>
        </w:numPr>
        <w:tabs>
          <w:tab w:val="left" w:pos="851"/>
        </w:tabs>
        <w:ind w:left="0" w:firstLine="426"/>
      </w:pPr>
      <w:r w:rsidRPr="00826165">
        <w:t>Подготовить отчет</w:t>
      </w:r>
    </w:p>
    <w:p w:rsidR="00245B13" w:rsidRPr="00826165" w:rsidRDefault="00245B13" w:rsidP="00826165">
      <w:pPr>
        <w:ind w:firstLine="426"/>
        <w:rPr>
          <w:sz w:val="20"/>
          <w:szCs w:val="20"/>
          <w:lang w:val="en-US"/>
        </w:rPr>
      </w:pPr>
    </w:p>
    <w:p w:rsidR="00852C9B" w:rsidRPr="001F1C88" w:rsidRDefault="00D44A80" w:rsidP="001F1C88">
      <w:pPr>
        <w:pStyle w:val="2"/>
        <w:ind w:firstLine="426"/>
        <w:jc w:val="both"/>
        <w:rPr>
          <w:sz w:val="20"/>
          <w:szCs w:val="20"/>
        </w:rPr>
      </w:pPr>
      <w:bookmarkStart w:id="82" w:name="_Toc455927640"/>
      <w:commentRangeStart w:id="83"/>
      <w:r w:rsidRPr="00826165">
        <w:rPr>
          <w:sz w:val="20"/>
          <w:szCs w:val="20"/>
        </w:rPr>
        <w:t>Аппаратное конфигурирование в</w:t>
      </w:r>
      <w:commentRangeEnd w:id="83"/>
      <w:r w:rsidR="006967CF" w:rsidRPr="00826165">
        <w:rPr>
          <w:sz w:val="20"/>
          <w:szCs w:val="20"/>
        </w:rPr>
        <w:commentReference w:id="83"/>
      </w:r>
      <w:r w:rsidRPr="00826165">
        <w:rPr>
          <w:sz w:val="20"/>
          <w:szCs w:val="20"/>
        </w:rPr>
        <w:t xml:space="preserve"> </w:t>
      </w:r>
      <w:r w:rsidR="00852C9B" w:rsidRPr="00826165">
        <w:rPr>
          <w:sz w:val="20"/>
          <w:szCs w:val="20"/>
        </w:rPr>
        <w:t xml:space="preserve">HW </w:t>
      </w:r>
      <w:proofErr w:type="spellStart"/>
      <w:r w:rsidR="00BC69ED" w:rsidRPr="00826165">
        <w:rPr>
          <w:sz w:val="20"/>
          <w:szCs w:val="20"/>
          <w:lang w:val="en-US"/>
        </w:rPr>
        <w:t>Config</w:t>
      </w:r>
      <w:bookmarkEnd w:id="82"/>
      <w:proofErr w:type="spellEnd"/>
      <w:r w:rsidR="001F1C88">
        <w:rPr>
          <w:sz w:val="20"/>
          <w:szCs w:val="20"/>
        </w:rPr>
        <w:t>.</w:t>
      </w:r>
    </w:p>
    <w:p w:rsidR="008029ED" w:rsidRPr="00826165" w:rsidRDefault="00852C9B" w:rsidP="00826165">
      <w:pPr>
        <w:ind w:firstLine="426"/>
        <w:rPr>
          <w:sz w:val="20"/>
          <w:szCs w:val="20"/>
        </w:rPr>
      </w:pPr>
      <w:r w:rsidRPr="00826165">
        <w:rPr>
          <w:sz w:val="20"/>
          <w:szCs w:val="20"/>
        </w:rPr>
        <w:t xml:space="preserve">После создания проекта </w:t>
      </w:r>
      <w:r w:rsidR="00F5001F" w:rsidRPr="00826165">
        <w:rPr>
          <w:sz w:val="20"/>
          <w:szCs w:val="20"/>
        </w:rPr>
        <w:t>необходимо</w:t>
      </w:r>
      <w:r w:rsidRPr="00826165">
        <w:rPr>
          <w:sz w:val="20"/>
          <w:szCs w:val="20"/>
        </w:rPr>
        <w:t xml:space="preserve"> приступить к конфигурированию аппаратной части системы управления. Для этих целей в </w:t>
      </w:r>
      <w:r w:rsidRPr="00826165">
        <w:rPr>
          <w:sz w:val="20"/>
          <w:szCs w:val="20"/>
          <w:lang w:val="en-US"/>
        </w:rPr>
        <w:t>SIMATIC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PCS</w:t>
      </w:r>
      <w:r w:rsidR="00F5001F"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</w:rPr>
        <w:t xml:space="preserve">7 используется </w:t>
      </w:r>
      <w:commentRangeStart w:id="84"/>
      <w:r w:rsidR="00F5001F" w:rsidRPr="00826165">
        <w:rPr>
          <w:sz w:val="20"/>
          <w:szCs w:val="20"/>
        </w:rPr>
        <w:t xml:space="preserve">специальная утилита </w:t>
      </w:r>
      <w:commentRangeEnd w:id="84"/>
      <w:r w:rsidR="00F5001F" w:rsidRPr="00826165">
        <w:rPr>
          <w:rStyle w:val="af1"/>
          <w:sz w:val="20"/>
          <w:szCs w:val="20"/>
        </w:rPr>
        <w:commentReference w:id="84"/>
      </w:r>
      <w:r w:rsidRPr="00826165">
        <w:rPr>
          <w:sz w:val="20"/>
          <w:szCs w:val="20"/>
          <w:lang w:val="en-US"/>
        </w:rPr>
        <w:t>HW</w:t>
      </w:r>
      <w:r w:rsidRPr="00826165">
        <w:rPr>
          <w:sz w:val="20"/>
          <w:szCs w:val="20"/>
        </w:rPr>
        <w:t xml:space="preserve"> </w:t>
      </w:r>
      <w:proofErr w:type="spellStart"/>
      <w:r w:rsidR="00F5001F" w:rsidRPr="00826165">
        <w:rPr>
          <w:sz w:val="20"/>
          <w:szCs w:val="20"/>
        </w:rPr>
        <w:t>Config</w:t>
      </w:r>
      <w:proofErr w:type="spellEnd"/>
      <w:r w:rsidRPr="00826165">
        <w:rPr>
          <w:sz w:val="20"/>
          <w:szCs w:val="20"/>
        </w:rPr>
        <w:t xml:space="preserve">. </w:t>
      </w:r>
    </w:p>
    <w:p w:rsidR="00852C9B" w:rsidRPr="00826165" w:rsidRDefault="00852C9B" w:rsidP="00826165">
      <w:pPr>
        <w:ind w:firstLine="426"/>
        <w:rPr>
          <w:sz w:val="20"/>
          <w:szCs w:val="20"/>
        </w:rPr>
      </w:pPr>
      <w:r w:rsidRPr="00826165">
        <w:rPr>
          <w:sz w:val="20"/>
          <w:szCs w:val="20"/>
        </w:rPr>
        <w:t xml:space="preserve">Для запуска </w:t>
      </w:r>
      <w:r w:rsidRPr="00826165">
        <w:rPr>
          <w:sz w:val="20"/>
          <w:szCs w:val="20"/>
          <w:lang w:val="en-US"/>
        </w:rPr>
        <w:t>HW</w:t>
      </w:r>
      <w:r w:rsidRPr="00826165">
        <w:rPr>
          <w:sz w:val="20"/>
          <w:szCs w:val="20"/>
        </w:rPr>
        <w:t xml:space="preserve"> </w:t>
      </w:r>
      <w:proofErr w:type="spellStart"/>
      <w:r w:rsidR="00F5001F" w:rsidRPr="00826165">
        <w:rPr>
          <w:sz w:val="20"/>
          <w:szCs w:val="20"/>
        </w:rPr>
        <w:t>Config</w:t>
      </w:r>
      <w:proofErr w:type="spellEnd"/>
      <w:r w:rsidR="00F5001F"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</w:rPr>
        <w:t xml:space="preserve">воспользуйтесь соответствующим значком </w:t>
      </w:r>
      <w:r w:rsidR="00F5001F" w:rsidRPr="00826165">
        <w:rPr>
          <w:noProof/>
          <w:sz w:val="20"/>
          <w:szCs w:val="20"/>
          <w:lang w:eastAsia="ru-RU"/>
        </w:rPr>
        <w:drawing>
          <wp:inline distT="0" distB="0" distL="0" distR="0">
            <wp:extent cx="548640" cy="148488"/>
            <wp:effectExtent l="0" t="0" r="0" b="0"/>
            <wp:docPr id="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50" cy="14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01F" w:rsidRPr="00826165">
        <w:rPr>
          <w:noProof/>
          <w:sz w:val="20"/>
          <w:szCs w:val="20"/>
          <w:lang w:eastAsia="ru-RU"/>
        </w:rPr>
        <w:t xml:space="preserve"> </w:t>
      </w:r>
      <w:r w:rsidRPr="00826165">
        <w:rPr>
          <w:sz w:val="20"/>
          <w:szCs w:val="20"/>
        </w:rPr>
        <w:t xml:space="preserve">в разделе </w:t>
      </w:r>
      <w:r w:rsidRPr="00826165">
        <w:rPr>
          <w:sz w:val="20"/>
          <w:szCs w:val="20"/>
          <w:lang w:val="en-US"/>
        </w:rPr>
        <w:t>AS</w:t>
      </w:r>
      <w:r w:rsidRPr="00826165">
        <w:rPr>
          <w:sz w:val="20"/>
          <w:szCs w:val="20"/>
        </w:rPr>
        <w:t xml:space="preserve"> станции</w:t>
      </w:r>
      <w:r w:rsidR="00F5001F" w:rsidRPr="00826165">
        <w:rPr>
          <w:sz w:val="20"/>
          <w:szCs w:val="20"/>
        </w:rPr>
        <w:t xml:space="preserve">. </w:t>
      </w:r>
      <w:commentRangeStart w:id="85"/>
      <w:r w:rsidR="00F5001F" w:rsidRPr="00826165">
        <w:rPr>
          <w:sz w:val="20"/>
          <w:szCs w:val="20"/>
        </w:rPr>
        <w:t>В открывшемся окне отобразится структура оборудования системы</w:t>
      </w:r>
      <w:r w:rsidR="00242F3B" w:rsidRPr="00826165">
        <w:rPr>
          <w:sz w:val="20"/>
          <w:szCs w:val="20"/>
        </w:rPr>
        <w:t>, включающая на данный момент только стойку контроллера с соответствующим набором модулей</w:t>
      </w:r>
      <w:r w:rsidR="00F5001F" w:rsidRPr="00826165">
        <w:rPr>
          <w:sz w:val="20"/>
          <w:szCs w:val="20"/>
        </w:rPr>
        <w:t>.</w:t>
      </w:r>
      <w:commentRangeEnd w:id="85"/>
      <w:r w:rsidR="00F5001F" w:rsidRPr="00826165">
        <w:rPr>
          <w:rStyle w:val="af1"/>
          <w:sz w:val="20"/>
          <w:szCs w:val="20"/>
        </w:rPr>
        <w:commentReference w:id="85"/>
      </w:r>
    </w:p>
    <w:p w:rsidR="008029ED" w:rsidRPr="00826165" w:rsidRDefault="00242F3B" w:rsidP="00826165">
      <w:pPr>
        <w:ind w:firstLine="426"/>
        <w:rPr>
          <w:sz w:val="20"/>
          <w:szCs w:val="20"/>
        </w:rPr>
      </w:pPr>
      <w:commentRangeStart w:id="86"/>
      <w:r w:rsidRPr="00826165">
        <w:rPr>
          <w:sz w:val="20"/>
          <w:szCs w:val="20"/>
        </w:rPr>
        <w:t xml:space="preserve">Теперь </w:t>
      </w:r>
      <w:r w:rsidR="008029ED" w:rsidRPr="00826165">
        <w:rPr>
          <w:sz w:val="20"/>
          <w:szCs w:val="20"/>
        </w:rPr>
        <w:t xml:space="preserve">аппаратную конфигурацию необходимо </w:t>
      </w:r>
      <w:r w:rsidR="00A90B3D" w:rsidRPr="00826165">
        <w:rPr>
          <w:sz w:val="20"/>
          <w:szCs w:val="20"/>
        </w:rPr>
        <w:t>дополнить</w:t>
      </w:r>
      <w:r w:rsidRPr="00826165">
        <w:rPr>
          <w:sz w:val="20"/>
          <w:szCs w:val="20"/>
        </w:rPr>
        <w:t xml:space="preserve"> </w:t>
      </w:r>
      <w:r w:rsidR="00A90B3D" w:rsidRPr="00826165">
        <w:rPr>
          <w:sz w:val="20"/>
          <w:szCs w:val="20"/>
        </w:rPr>
        <w:t xml:space="preserve">элементами </w:t>
      </w:r>
      <w:r w:rsidRPr="00826165">
        <w:rPr>
          <w:sz w:val="20"/>
          <w:szCs w:val="20"/>
        </w:rPr>
        <w:t>корзин</w:t>
      </w:r>
      <w:r w:rsidR="00A90B3D" w:rsidRPr="00826165">
        <w:rPr>
          <w:sz w:val="20"/>
          <w:szCs w:val="20"/>
        </w:rPr>
        <w:t>ы</w:t>
      </w:r>
      <w:r w:rsidRPr="00826165">
        <w:rPr>
          <w:sz w:val="20"/>
          <w:szCs w:val="20"/>
        </w:rPr>
        <w:t xml:space="preserve"> распределенной периферии, включающ</w:t>
      </w:r>
      <w:r w:rsidR="00A90B3D" w:rsidRPr="00826165">
        <w:rPr>
          <w:sz w:val="20"/>
          <w:szCs w:val="20"/>
        </w:rPr>
        <w:t>ей</w:t>
      </w:r>
      <w:r w:rsidRPr="00826165">
        <w:rPr>
          <w:sz w:val="20"/>
          <w:szCs w:val="20"/>
        </w:rPr>
        <w:t xml:space="preserve"> в свой состав </w:t>
      </w:r>
      <w:r w:rsidR="00A90B3D" w:rsidRPr="00826165">
        <w:rPr>
          <w:sz w:val="20"/>
          <w:szCs w:val="20"/>
        </w:rPr>
        <w:t>интерфейсный модуль</w:t>
      </w:r>
      <w:r w:rsidR="008029ED" w:rsidRPr="00826165">
        <w:rPr>
          <w:sz w:val="20"/>
          <w:szCs w:val="20"/>
        </w:rPr>
        <w:t xml:space="preserve"> </w:t>
      </w:r>
      <w:r w:rsidR="00A90B3D" w:rsidRPr="00826165">
        <w:rPr>
          <w:sz w:val="20"/>
          <w:szCs w:val="20"/>
        </w:rPr>
        <w:t>и ряд сигнальных модулей</w:t>
      </w:r>
      <w:r w:rsidR="008029ED" w:rsidRPr="00826165">
        <w:rPr>
          <w:sz w:val="20"/>
          <w:szCs w:val="20"/>
        </w:rPr>
        <w:t xml:space="preserve">. </w:t>
      </w:r>
      <w:r w:rsidR="00501171" w:rsidRPr="00826165">
        <w:rPr>
          <w:sz w:val="20"/>
          <w:szCs w:val="20"/>
        </w:rPr>
        <w:t xml:space="preserve">Начинать конфигурирование необходимо с интерфейсного модуля </w:t>
      </w:r>
      <w:r w:rsidR="00501171" w:rsidRPr="00826165">
        <w:rPr>
          <w:sz w:val="20"/>
          <w:szCs w:val="20"/>
          <w:lang w:val="en-US"/>
        </w:rPr>
        <w:t>ET</w:t>
      </w:r>
      <w:r w:rsidR="00501171" w:rsidRPr="00826165">
        <w:rPr>
          <w:sz w:val="20"/>
          <w:szCs w:val="20"/>
        </w:rPr>
        <w:t xml:space="preserve">–200М. </w:t>
      </w:r>
      <w:r w:rsidR="008029ED" w:rsidRPr="00826165">
        <w:rPr>
          <w:sz w:val="20"/>
          <w:szCs w:val="20"/>
        </w:rPr>
        <w:t>Для этого</w:t>
      </w:r>
      <w:r w:rsidR="00A90B3D" w:rsidRPr="00826165">
        <w:rPr>
          <w:sz w:val="20"/>
          <w:szCs w:val="20"/>
        </w:rPr>
        <w:t xml:space="preserve"> в каталоге оборудования, расположенном в правой части текущего окна (рис. 9),</w:t>
      </w:r>
      <w:r w:rsidR="008029ED" w:rsidRPr="00826165">
        <w:rPr>
          <w:sz w:val="20"/>
          <w:szCs w:val="20"/>
        </w:rPr>
        <w:t xml:space="preserve"> следует </w:t>
      </w:r>
      <w:r w:rsidR="00A90B3D" w:rsidRPr="00826165">
        <w:rPr>
          <w:sz w:val="20"/>
          <w:szCs w:val="20"/>
        </w:rPr>
        <w:t>выбрать</w:t>
      </w:r>
      <w:r w:rsidR="008029ED" w:rsidRPr="00826165">
        <w:rPr>
          <w:sz w:val="20"/>
          <w:szCs w:val="20"/>
        </w:rPr>
        <w:t xml:space="preserve"> соответствующий модуль</w:t>
      </w:r>
      <w:r w:rsidR="00CD2F89" w:rsidRPr="00826165">
        <w:rPr>
          <w:sz w:val="20"/>
          <w:szCs w:val="20"/>
        </w:rPr>
        <w:t xml:space="preserve">. Либо воспользоваться строкой поиска, введя серийный номер </w:t>
      </w:r>
      <w:r w:rsidR="00F92CD7" w:rsidRPr="00826165">
        <w:rPr>
          <w:sz w:val="20"/>
          <w:szCs w:val="20"/>
        </w:rPr>
        <w:t>элемента</w:t>
      </w:r>
      <w:r w:rsidR="00CD2F89" w:rsidRPr="00826165">
        <w:rPr>
          <w:sz w:val="20"/>
          <w:szCs w:val="20"/>
        </w:rPr>
        <w:t xml:space="preserve"> 153-2BA02-0XB0</w:t>
      </w:r>
      <w:r w:rsidR="00F92CD7" w:rsidRPr="00826165">
        <w:rPr>
          <w:sz w:val="20"/>
          <w:szCs w:val="20"/>
        </w:rPr>
        <w:t>. Затем необходимо поместить</w:t>
      </w:r>
      <w:commentRangeEnd w:id="86"/>
      <w:r w:rsidR="00A90B3D" w:rsidRPr="00826165">
        <w:rPr>
          <w:rStyle w:val="af1"/>
          <w:sz w:val="20"/>
          <w:szCs w:val="20"/>
        </w:rPr>
        <w:commentReference w:id="86"/>
      </w:r>
      <w:r w:rsidR="008029ED" w:rsidRPr="00826165">
        <w:rPr>
          <w:sz w:val="20"/>
          <w:szCs w:val="20"/>
        </w:rPr>
        <w:t xml:space="preserve"> это</w:t>
      </w:r>
      <w:r w:rsidR="00F92CD7" w:rsidRPr="00826165">
        <w:rPr>
          <w:sz w:val="20"/>
          <w:szCs w:val="20"/>
        </w:rPr>
        <w:t>т</w:t>
      </w:r>
      <w:r w:rsidR="008029ED" w:rsidRPr="00826165">
        <w:rPr>
          <w:sz w:val="20"/>
          <w:szCs w:val="20"/>
        </w:rPr>
        <w:t xml:space="preserve"> модуль на шину </w:t>
      </w:r>
      <w:r w:rsidR="00A90B3D" w:rsidRPr="00826165">
        <w:rPr>
          <w:sz w:val="20"/>
          <w:szCs w:val="20"/>
          <w:lang w:val="en-US"/>
        </w:rPr>
        <w:t>PROFIBUS</w:t>
      </w:r>
      <w:r w:rsidR="008029ED" w:rsidRPr="00826165">
        <w:rPr>
          <w:sz w:val="20"/>
          <w:szCs w:val="20"/>
        </w:rPr>
        <w:t xml:space="preserve"> </w:t>
      </w:r>
      <w:r w:rsidR="008029ED" w:rsidRPr="00826165">
        <w:rPr>
          <w:sz w:val="20"/>
          <w:szCs w:val="20"/>
          <w:lang w:val="en-US"/>
        </w:rPr>
        <w:t>DP</w:t>
      </w:r>
      <w:r w:rsidR="00F92CD7" w:rsidRPr="00826165">
        <w:rPr>
          <w:sz w:val="20"/>
          <w:szCs w:val="20"/>
        </w:rPr>
        <w:t>(1).</w:t>
      </w:r>
    </w:p>
    <w:p w:rsidR="008029ED" w:rsidRPr="00826165" w:rsidRDefault="008029ED" w:rsidP="00826165">
      <w:pPr>
        <w:ind w:firstLine="426"/>
        <w:rPr>
          <w:sz w:val="20"/>
          <w:szCs w:val="20"/>
        </w:rPr>
      </w:pPr>
    </w:p>
    <w:p w:rsidR="008029ED" w:rsidRPr="00826165" w:rsidRDefault="008029ED" w:rsidP="001F1C88">
      <w:pPr>
        <w:ind w:firstLine="0"/>
        <w:jc w:val="center"/>
        <w:rPr>
          <w:sz w:val="20"/>
          <w:szCs w:val="20"/>
          <w:lang w:val="en-US"/>
        </w:rPr>
      </w:pPr>
      <w:r w:rsidRPr="00826165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290454" cy="2422006"/>
            <wp:effectExtent l="19050" t="0" r="5196" b="0"/>
            <wp:docPr id="6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454" cy="242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826165" w:rsidRDefault="00852C9B" w:rsidP="001F1C88">
      <w:pPr>
        <w:ind w:firstLine="0"/>
        <w:jc w:val="center"/>
        <w:rPr>
          <w:sz w:val="20"/>
          <w:szCs w:val="20"/>
        </w:rPr>
      </w:pPr>
      <w:r w:rsidRPr="001F1C88">
        <w:rPr>
          <w:b/>
          <w:sz w:val="20"/>
          <w:szCs w:val="20"/>
        </w:rPr>
        <w:t>Рис. 9</w:t>
      </w:r>
      <w:r w:rsidRPr="00826165">
        <w:rPr>
          <w:sz w:val="20"/>
          <w:szCs w:val="20"/>
        </w:rPr>
        <w:t xml:space="preserve">. Главное окно </w:t>
      </w:r>
      <w:r w:rsidRPr="00826165">
        <w:rPr>
          <w:sz w:val="20"/>
          <w:szCs w:val="20"/>
          <w:lang w:val="en-US"/>
        </w:rPr>
        <w:t>HW</w:t>
      </w:r>
      <w:r w:rsidRPr="00826165">
        <w:rPr>
          <w:sz w:val="20"/>
          <w:szCs w:val="20"/>
        </w:rPr>
        <w:t xml:space="preserve"> </w:t>
      </w:r>
      <w:proofErr w:type="spellStart"/>
      <w:r w:rsidR="00A90B3D" w:rsidRPr="00826165">
        <w:rPr>
          <w:sz w:val="20"/>
          <w:szCs w:val="20"/>
        </w:rPr>
        <w:t>Config</w:t>
      </w:r>
      <w:proofErr w:type="spellEnd"/>
      <w:r w:rsidR="001F1C88">
        <w:rPr>
          <w:sz w:val="20"/>
          <w:szCs w:val="20"/>
        </w:rPr>
        <w:t>.</w:t>
      </w:r>
    </w:p>
    <w:p w:rsidR="00852C9B" w:rsidRPr="001F1C88" w:rsidRDefault="00852C9B" w:rsidP="001F1C88">
      <w:pPr>
        <w:ind w:firstLine="0"/>
        <w:rPr>
          <w:sz w:val="16"/>
          <w:szCs w:val="16"/>
        </w:rPr>
      </w:pPr>
    </w:p>
    <w:p w:rsidR="00852C9B" w:rsidRPr="00826165" w:rsidRDefault="00852C9B" w:rsidP="00826165">
      <w:pPr>
        <w:ind w:firstLine="426"/>
        <w:rPr>
          <w:sz w:val="20"/>
          <w:szCs w:val="20"/>
        </w:rPr>
      </w:pPr>
      <w:r w:rsidRPr="00826165">
        <w:rPr>
          <w:sz w:val="20"/>
          <w:szCs w:val="20"/>
        </w:rPr>
        <w:t xml:space="preserve">Следующий шаг – добавление </w:t>
      </w:r>
      <w:commentRangeStart w:id="87"/>
      <w:r w:rsidR="00594BA3" w:rsidRPr="00826165">
        <w:rPr>
          <w:sz w:val="20"/>
          <w:szCs w:val="20"/>
        </w:rPr>
        <w:t>сигнальных</w:t>
      </w:r>
      <w:r w:rsidRPr="00826165">
        <w:rPr>
          <w:sz w:val="20"/>
          <w:szCs w:val="20"/>
        </w:rPr>
        <w:t xml:space="preserve"> </w:t>
      </w:r>
      <w:commentRangeEnd w:id="87"/>
      <w:r w:rsidR="00594BA3" w:rsidRPr="00826165">
        <w:rPr>
          <w:rStyle w:val="af1"/>
          <w:sz w:val="20"/>
          <w:szCs w:val="20"/>
        </w:rPr>
        <w:commentReference w:id="87"/>
      </w:r>
      <w:r w:rsidRPr="00826165">
        <w:rPr>
          <w:sz w:val="20"/>
          <w:szCs w:val="20"/>
        </w:rPr>
        <w:t>модулей в корзину</w:t>
      </w:r>
      <w:r w:rsidR="00594BA3" w:rsidRPr="00826165">
        <w:rPr>
          <w:sz w:val="20"/>
          <w:szCs w:val="20"/>
        </w:rPr>
        <w:t xml:space="preserve"> распределенной периферии</w:t>
      </w:r>
      <w:r w:rsidRPr="00826165">
        <w:rPr>
          <w:sz w:val="20"/>
          <w:szCs w:val="20"/>
        </w:rPr>
        <w:t xml:space="preserve">, </w:t>
      </w:r>
      <w:r w:rsidR="00594BA3" w:rsidRPr="00826165">
        <w:rPr>
          <w:sz w:val="20"/>
          <w:szCs w:val="20"/>
        </w:rPr>
        <w:t>производится</w:t>
      </w:r>
      <w:r w:rsidRPr="00826165">
        <w:rPr>
          <w:sz w:val="20"/>
          <w:szCs w:val="20"/>
        </w:rPr>
        <w:t xml:space="preserve"> аналогичным образом</w:t>
      </w:r>
      <w:r w:rsidR="00594BA3" w:rsidRPr="00826165">
        <w:rPr>
          <w:sz w:val="20"/>
          <w:szCs w:val="20"/>
        </w:rPr>
        <w:t>:</w:t>
      </w:r>
      <w:r w:rsidRPr="00826165">
        <w:rPr>
          <w:sz w:val="20"/>
          <w:szCs w:val="20"/>
        </w:rPr>
        <w:t xml:space="preserve"> нужно найт</w:t>
      </w:r>
      <w:r w:rsidR="00594BA3" w:rsidRPr="00826165">
        <w:rPr>
          <w:sz w:val="20"/>
          <w:szCs w:val="20"/>
        </w:rPr>
        <w:t>и необходимый модуль в каталоге</w:t>
      </w:r>
      <w:r w:rsidRPr="00826165">
        <w:rPr>
          <w:sz w:val="20"/>
          <w:szCs w:val="20"/>
        </w:rPr>
        <w:t xml:space="preserve"> и добавить его в соответствующий слот корзины. Н</w:t>
      </w:r>
      <w:r w:rsidR="00594BA3" w:rsidRPr="00826165">
        <w:rPr>
          <w:sz w:val="20"/>
          <w:szCs w:val="20"/>
        </w:rPr>
        <w:t xml:space="preserve">а рис. 10 представлена полностью </w:t>
      </w:r>
      <w:commentRangeStart w:id="88"/>
      <w:r w:rsidR="00594BA3" w:rsidRPr="00826165">
        <w:rPr>
          <w:sz w:val="20"/>
          <w:szCs w:val="20"/>
        </w:rPr>
        <w:t xml:space="preserve">сконфигурированная корзина распределенной периферии данного </w:t>
      </w:r>
      <w:commentRangeEnd w:id="88"/>
      <w:r w:rsidR="00594BA3" w:rsidRPr="00826165">
        <w:rPr>
          <w:rStyle w:val="af1"/>
          <w:sz w:val="20"/>
          <w:szCs w:val="20"/>
        </w:rPr>
        <w:commentReference w:id="88"/>
      </w:r>
      <w:r w:rsidRPr="00826165">
        <w:rPr>
          <w:sz w:val="20"/>
          <w:szCs w:val="20"/>
        </w:rPr>
        <w:t>лабораторного комплекс</w:t>
      </w:r>
      <w:r w:rsidR="00594BA3" w:rsidRPr="00826165">
        <w:rPr>
          <w:sz w:val="20"/>
          <w:szCs w:val="20"/>
        </w:rPr>
        <w:t>а.</w:t>
      </w:r>
    </w:p>
    <w:p w:rsidR="00852C9B" w:rsidRPr="00826165" w:rsidRDefault="00852C9B" w:rsidP="00826165">
      <w:pPr>
        <w:ind w:firstLine="426"/>
        <w:rPr>
          <w:sz w:val="20"/>
          <w:szCs w:val="20"/>
        </w:rPr>
      </w:pPr>
      <w:r w:rsidRPr="00826165">
        <w:rPr>
          <w:sz w:val="20"/>
          <w:szCs w:val="20"/>
        </w:rPr>
        <w:t>Настроить тип сигнала можно в свойствах (</w:t>
      </w:r>
      <w:r w:rsidR="00350F63" w:rsidRPr="00826165">
        <w:rPr>
          <w:sz w:val="20"/>
          <w:szCs w:val="20"/>
          <w:lang w:val="en-US"/>
        </w:rPr>
        <w:t>P</w:t>
      </w:r>
      <w:r w:rsidRPr="00826165">
        <w:rPr>
          <w:sz w:val="20"/>
          <w:szCs w:val="20"/>
          <w:lang w:val="en-US"/>
        </w:rPr>
        <w:t>roperties</w:t>
      </w:r>
      <w:r w:rsidRPr="00826165">
        <w:rPr>
          <w:sz w:val="20"/>
          <w:szCs w:val="20"/>
        </w:rPr>
        <w:t>) модуля</w:t>
      </w:r>
      <w:r w:rsidR="00350F63" w:rsidRPr="00826165">
        <w:rPr>
          <w:sz w:val="20"/>
          <w:szCs w:val="20"/>
        </w:rPr>
        <w:t xml:space="preserve"> </w:t>
      </w:r>
      <w:commentRangeStart w:id="89"/>
      <w:r w:rsidR="00350F63" w:rsidRPr="00826165">
        <w:rPr>
          <w:sz w:val="20"/>
          <w:szCs w:val="20"/>
        </w:rPr>
        <w:t>во вкладке входных/выходных сигналов (</w:t>
      </w:r>
      <w:r w:rsidR="00350F63" w:rsidRPr="00826165">
        <w:rPr>
          <w:sz w:val="20"/>
          <w:szCs w:val="20"/>
          <w:lang w:val="en-US"/>
        </w:rPr>
        <w:t>Inputs</w:t>
      </w:r>
      <w:r w:rsidR="00350F63" w:rsidRPr="00826165">
        <w:rPr>
          <w:sz w:val="20"/>
          <w:szCs w:val="20"/>
        </w:rPr>
        <w:t>/</w:t>
      </w:r>
      <w:r w:rsidR="00350F63" w:rsidRPr="00826165">
        <w:rPr>
          <w:sz w:val="20"/>
          <w:szCs w:val="20"/>
          <w:lang w:val="en-US"/>
        </w:rPr>
        <w:t>Outputs</w:t>
      </w:r>
      <w:r w:rsidR="00350F63" w:rsidRPr="00826165">
        <w:rPr>
          <w:sz w:val="20"/>
          <w:szCs w:val="20"/>
        </w:rPr>
        <w:t>)</w:t>
      </w:r>
      <w:r w:rsidR="00594BA3" w:rsidRPr="00826165">
        <w:rPr>
          <w:sz w:val="20"/>
          <w:szCs w:val="20"/>
        </w:rPr>
        <w:t>.</w:t>
      </w:r>
      <w:r w:rsidRPr="00826165">
        <w:rPr>
          <w:sz w:val="20"/>
          <w:szCs w:val="20"/>
        </w:rPr>
        <w:t xml:space="preserve"> </w:t>
      </w:r>
      <w:r w:rsidR="006254E3" w:rsidRPr="00826165">
        <w:rPr>
          <w:sz w:val="20"/>
          <w:szCs w:val="20"/>
        </w:rPr>
        <w:t>На</w:t>
      </w:r>
      <w:r w:rsidRPr="00826165">
        <w:rPr>
          <w:sz w:val="20"/>
          <w:szCs w:val="20"/>
        </w:rPr>
        <w:t xml:space="preserve"> всех </w:t>
      </w:r>
      <w:r w:rsidR="006254E3" w:rsidRPr="00826165">
        <w:rPr>
          <w:sz w:val="20"/>
          <w:szCs w:val="20"/>
        </w:rPr>
        <w:t xml:space="preserve">активных каналах </w:t>
      </w:r>
      <w:r w:rsidRPr="00826165">
        <w:rPr>
          <w:sz w:val="20"/>
          <w:szCs w:val="20"/>
        </w:rPr>
        <w:t>аналоговых модул</w:t>
      </w:r>
      <w:r w:rsidR="006254E3" w:rsidRPr="00826165">
        <w:rPr>
          <w:sz w:val="20"/>
          <w:szCs w:val="20"/>
        </w:rPr>
        <w:t>ей ввода/вывода</w:t>
      </w:r>
      <w:r w:rsidRPr="00826165">
        <w:rPr>
          <w:sz w:val="20"/>
          <w:szCs w:val="20"/>
        </w:rPr>
        <w:t xml:space="preserve"> следует указать</w:t>
      </w:r>
      <w:r w:rsidR="00594BA3" w:rsidRPr="00826165">
        <w:rPr>
          <w:sz w:val="20"/>
          <w:szCs w:val="20"/>
        </w:rPr>
        <w:t xml:space="preserve"> унифицированный токовый</w:t>
      </w:r>
      <w:r w:rsidR="00350F63" w:rsidRPr="00826165">
        <w:rPr>
          <w:sz w:val="20"/>
          <w:szCs w:val="20"/>
        </w:rPr>
        <w:t xml:space="preserve"> сигнал (</w:t>
      </w:r>
      <w:r w:rsidR="00350F63" w:rsidRPr="00826165">
        <w:rPr>
          <w:sz w:val="20"/>
          <w:szCs w:val="20"/>
          <w:lang w:val="en-US"/>
        </w:rPr>
        <w:t>I</w:t>
      </w:r>
      <w:r w:rsidR="00350F63" w:rsidRPr="00826165">
        <w:rPr>
          <w:sz w:val="20"/>
          <w:szCs w:val="20"/>
        </w:rPr>
        <w:t>)</w:t>
      </w:r>
      <w:r w:rsidRPr="00826165">
        <w:rPr>
          <w:sz w:val="20"/>
          <w:szCs w:val="20"/>
        </w:rPr>
        <w:t xml:space="preserve"> </w:t>
      </w:r>
      <w:r w:rsidR="00350F63" w:rsidRPr="00826165">
        <w:rPr>
          <w:sz w:val="20"/>
          <w:szCs w:val="20"/>
        </w:rPr>
        <w:t>4–</w:t>
      </w:r>
      <w:r w:rsidRPr="00826165">
        <w:rPr>
          <w:sz w:val="20"/>
          <w:szCs w:val="20"/>
        </w:rPr>
        <w:t>20 м</w:t>
      </w:r>
      <w:proofErr w:type="gramStart"/>
      <w:r w:rsidRPr="00826165">
        <w:rPr>
          <w:sz w:val="20"/>
          <w:szCs w:val="20"/>
          <w:lang w:val="en-US"/>
        </w:rPr>
        <w:t>A</w:t>
      </w:r>
      <w:proofErr w:type="gramEnd"/>
      <w:r w:rsidRPr="00826165">
        <w:rPr>
          <w:sz w:val="20"/>
          <w:szCs w:val="20"/>
        </w:rPr>
        <w:t xml:space="preserve"> (рис 1</w:t>
      </w:r>
      <w:r w:rsidR="001F1C88">
        <w:rPr>
          <w:sz w:val="20"/>
          <w:szCs w:val="20"/>
        </w:rPr>
        <w:t>1</w:t>
      </w:r>
      <w:r w:rsidRPr="00826165">
        <w:rPr>
          <w:sz w:val="20"/>
          <w:szCs w:val="20"/>
        </w:rPr>
        <w:t>).</w:t>
      </w:r>
      <w:commentRangeEnd w:id="89"/>
      <w:r w:rsidR="006254E3" w:rsidRPr="00826165">
        <w:rPr>
          <w:rStyle w:val="af1"/>
          <w:sz w:val="20"/>
          <w:szCs w:val="20"/>
        </w:rPr>
        <w:commentReference w:id="89"/>
      </w:r>
    </w:p>
    <w:p w:rsidR="0017691A" w:rsidRPr="001F1C88" w:rsidRDefault="0017691A" w:rsidP="00826165">
      <w:pPr>
        <w:ind w:firstLine="426"/>
        <w:rPr>
          <w:sz w:val="16"/>
          <w:szCs w:val="16"/>
        </w:rPr>
      </w:pPr>
    </w:p>
    <w:p w:rsidR="00677F96" w:rsidRPr="00826165" w:rsidRDefault="00852C9B" w:rsidP="001F1C88">
      <w:pPr>
        <w:ind w:firstLine="0"/>
        <w:jc w:val="center"/>
        <w:rPr>
          <w:sz w:val="20"/>
          <w:szCs w:val="20"/>
        </w:rPr>
      </w:pPr>
      <w:commentRangeStart w:id="90"/>
      <w:r w:rsidRPr="00826165">
        <w:rPr>
          <w:noProof/>
          <w:sz w:val="20"/>
          <w:szCs w:val="20"/>
          <w:lang w:eastAsia="ru-RU"/>
        </w:rPr>
        <w:drawing>
          <wp:inline distT="0" distB="0" distL="0" distR="0">
            <wp:extent cx="3422650" cy="1657350"/>
            <wp:effectExtent l="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r="67895" b="27272"/>
                    <a:stretch/>
                  </pic:blipFill>
                  <pic:spPr bwMode="auto">
                    <a:xfrm>
                      <a:off x="0" y="0"/>
                      <a:ext cx="34226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commentRangeEnd w:id="90"/>
      <w:r w:rsidR="00CD2F89" w:rsidRPr="00826165">
        <w:rPr>
          <w:rStyle w:val="af1"/>
          <w:sz w:val="20"/>
          <w:szCs w:val="20"/>
        </w:rPr>
        <w:commentReference w:id="90"/>
      </w:r>
    </w:p>
    <w:p w:rsidR="00852C9B" w:rsidRPr="00826165" w:rsidRDefault="00852C9B" w:rsidP="001F1C88">
      <w:pPr>
        <w:ind w:firstLine="0"/>
        <w:jc w:val="center"/>
        <w:rPr>
          <w:sz w:val="20"/>
          <w:szCs w:val="20"/>
        </w:rPr>
      </w:pPr>
      <w:commentRangeStart w:id="91"/>
      <w:r w:rsidRPr="001F1C88">
        <w:rPr>
          <w:b/>
          <w:sz w:val="20"/>
          <w:szCs w:val="20"/>
        </w:rPr>
        <w:t>Рис. 10</w:t>
      </w:r>
      <w:r w:rsidRPr="00826165">
        <w:rPr>
          <w:sz w:val="20"/>
          <w:szCs w:val="20"/>
        </w:rPr>
        <w:t xml:space="preserve">. </w:t>
      </w:r>
      <w:r w:rsidR="00350F63" w:rsidRPr="00826165">
        <w:rPr>
          <w:sz w:val="20"/>
          <w:szCs w:val="20"/>
        </w:rPr>
        <w:t>Сконфигурированная корзина распределенной периферии</w:t>
      </w:r>
      <w:commentRangeEnd w:id="91"/>
      <w:r w:rsidR="00350F63" w:rsidRPr="00826165">
        <w:rPr>
          <w:sz w:val="20"/>
          <w:szCs w:val="20"/>
        </w:rPr>
        <w:commentReference w:id="91"/>
      </w:r>
      <w:r w:rsidR="001F1C88">
        <w:rPr>
          <w:sz w:val="20"/>
          <w:szCs w:val="20"/>
        </w:rPr>
        <w:t>.</w:t>
      </w:r>
    </w:p>
    <w:p w:rsidR="00852C9B" w:rsidRPr="00826165" w:rsidRDefault="00852C9B" w:rsidP="001F1C88">
      <w:pPr>
        <w:ind w:firstLine="0"/>
        <w:jc w:val="center"/>
        <w:rPr>
          <w:sz w:val="20"/>
          <w:szCs w:val="20"/>
          <w:lang w:val="en-US"/>
        </w:rPr>
      </w:pPr>
      <w:r w:rsidRPr="00826165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914202" cy="2438400"/>
            <wp:effectExtent l="19050" t="0" r="448" b="0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346" cy="244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826165" w:rsidRDefault="00852C9B" w:rsidP="001F1C88">
      <w:pPr>
        <w:ind w:firstLine="0"/>
        <w:jc w:val="center"/>
        <w:rPr>
          <w:sz w:val="20"/>
          <w:szCs w:val="20"/>
        </w:rPr>
      </w:pPr>
      <w:commentRangeStart w:id="92"/>
      <w:r w:rsidRPr="001F1C88">
        <w:rPr>
          <w:b/>
          <w:sz w:val="20"/>
          <w:szCs w:val="20"/>
        </w:rPr>
        <w:t>Рис. 1</w:t>
      </w:r>
      <w:r w:rsidR="001F1C88">
        <w:rPr>
          <w:b/>
          <w:sz w:val="20"/>
          <w:szCs w:val="20"/>
        </w:rPr>
        <w:t>1</w:t>
      </w:r>
      <w:r w:rsidRPr="00826165">
        <w:rPr>
          <w:sz w:val="20"/>
          <w:szCs w:val="20"/>
        </w:rPr>
        <w:t xml:space="preserve">. </w:t>
      </w:r>
      <w:r w:rsidR="006254E3" w:rsidRPr="00826165">
        <w:rPr>
          <w:sz w:val="20"/>
          <w:szCs w:val="20"/>
        </w:rPr>
        <w:t>Конфигурирование каналов входного аналогового модуля</w:t>
      </w:r>
      <w:commentRangeEnd w:id="92"/>
      <w:r w:rsidR="0073765D" w:rsidRPr="00826165">
        <w:rPr>
          <w:sz w:val="20"/>
          <w:szCs w:val="20"/>
        </w:rPr>
        <w:commentReference w:id="92"/>
      </w:r>
      <w:r w:rsidR="001F1C88">
        <w:rPr>
          <w:sz w:val="20"/>
          <w:szCs w:val="20"/>
        </w:rPr>
        <w:t>.</w:t>
      </w:r>
    </w:p>
    <w:p w:rsidR="00852C9B" w:rsidRPr="00826165" w:rsidRDefault="00852C9B" w:rsidP="001F1C88">
      <w:pPr>
        <w:ind w:firstLine="0"/>
        <w:jc w:val="center"/>
        <w:rPr>
          <w:sz w:val="20"/>
          <w:szCs w:val="20"/>
        </w:rPr>
      </w:pPr>
    </w:p>
    <w:p w:rsidR="00852C9B" w:rsidRPr="00826165" w:rsidRDefault="00852C9B" w:rsidP="001F1C88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drawing>
          <wp:inline distT="0" distB="0" distL="0" distR="0">
            <wp:extent cx="3778250" cy="2271000"/>
            <wp:effectExtent l="19050" t="0" r="0" b="0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431" cy="227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1F1C88" w:rsidRDefault="00852C9B" w:rsidP="001F1C88">
      <w:pPr>
        <w:ind w:firstLine="0"/>
        <w:jc w:val="center"/>
        <w:rPr>
          <w:sz w:val="20"/>
          <w:szCs w:val="20"/>
          <w:lang w:val="en-US"/>
        </w:rPr>
      </w:pPr>
      <w:r w:rsidRPr="001F1C88">
        <w:rPr>
          <w:b/>
          <w:sz w:val="20"/>
          <w:szCs w:val="20"/>
        </w:rPr>
        <w:t>Рис</w:t>
      </w:r>
      <w:r w:rsidRPr="001F1C88">
        <w:rPr>
          <w:b/>
          <w:sz w:val="20"/>
          <w:szCs w:val="20"/>
          <w:lang w:val="en-US"/>
        </w:rPr>
        <w:t>. 1</w:t>
      </w:r>
      <w:r w:rsidR="001F1C88" w:rsidRPr="001F1C88">
        <w:rPr>
          <w:b/>
          <w:sz w:val="20"/>
          <w:szCs w:val="20"/>
          <w:lang w:val="en-US"/>
        </w:rPr>
        <w:t>2</w:t>
      </w:r>
      <w:r w:rsidRPr="00826165">
        <w:rPr>
          <w:sz w:val="20"/>
          <w:szCs w:val="20"/>
          <w:lang w:val="en-US"/>
        </w:rPr>
        <w:t xml:space="preserve">. </w:t>
      </w:r>
      <w:r w:rsidRPr="00826165">
        <w:rPr>
          <w:sz w:val="20"/>
          <w:szCs w:val="20"/>
        </w:rPr>
        <w:t>Утилита</w:t>
      </w:r>
      <w:r w:rsidRPr="00826165">
        <w:rPr>
          <w:sz w:val="20"/>
          <w:szCs w:val="20"/>
          <w:lang w:val="en-US"/>
        </w:rPr>
        <w:t xml:space="preserve"> SIMATIC </w:t>
      </w:r>
      <w:r w:rsidR="006A0F5D" w:rsidRPr="00826165">
        <w:rPr>
          <w:sz w:val="20"/>
          <w:szCs w:val="20"/>
          <w:lang w:val="en-US"/>
        </w:rPr>
        <w:t>NET</w:t>
      </w:r>
      <w:r w:rsidR="006A0F5D" w:rsidRPr="00826165">
        <w:rPr>
          <w:sz w:val="20"/>
          <w:szCs w:val="20"/>
          <w:lang w:val="en-GB"/>
        </w:rPr>
        <w:t xml:space="preserve"> </w:t>
      </w:r>
      <w:r w:rsidRPr="00826165">
        <w:rPr>
          <w:sz w:val="20"/>
          <w:szCs w:val="20"/>
          <w:lang w:val="en-GB"/>
        </w:rPr>
        <w:t>Configuration</w:t>
      </w:r>
      <w:r w:rsidRPr="00826165">
        <w:rPr>
          <w:sz w:val="20"/>
          <w:szCs w:val="20"/>
          <w:lang w:val="en-US"/>
        </w:rPr>
        <w:t xml:space="preserve"> </w:t>
      </w:r>
      <w:r w:rsidRPr="00826165">
        <w:rPr>
          <w:sz w:val="20"/>
          <w:szCs w:val="20"/>
          <w:lang w:val="en-GB"/>
        </w:rPr>
        <w:t>Console</w:t>
      </w:r>
      <w:r w:rsidR="001F1C88" w:rsidRPr="001F1C88">
        <w:rPr>
          <w:sz w:val="20"/>
          <w:szCs w:val="20"/>
          <w:lang w:val="en-US"/>
        </w:rPr>
        <w:t>.</w:t>
      </w:r>
    </w:p>
    <w:p w:rsidR="00852C9B" w:rsidRPr="001F1C88" w:rsidRDefault="00852C9B" w:rsidP="001F1C88">
      <w:pPr>
        <w:ind w:firstLine="0"/>
        <w:rPr>
          <w:sz w:val="16"/>
          <w:szCs w:val="16"/>
          <w:lang w:val="en-US"/>
        </w:rPr>
      </w:pPr>
    </w:p>
    <w:p w:rsidR="00852C9B" w:rsidRPr="00826165" w:rsidRDefault="00852C9B" w:rsidP="00826165">
      <w:pPr>
        <w:ind w:firstLine="426"/>
        <w:rPr>
          <w:sz w:val="20"/>
          <w:szCs w:val="20"/>
        </w:rPr>
      </w:pPr>
      <w:r w:rsidRPr="00826165">
        <w:rPr>
          <w:sz w:val="20"/>
          <w:szCs w:val="20"/>
        </w:rPr>
        <w:t>Перед загрузкой аппаратной конфигурации необходимо настроить коммуникации между станцией автоматизации</w:t>
      </w:r>
      <w:r w:rsidR="00D446F3" w:rsidRPr="00826165">
        <w:rPr>
          <w:sz w:val="20"/>
          <w:szCs w:val="20"/>
        </w:rPr>
        <w:t xml:space="preserve"> (</w:t>
      </w:r>
      <w:r w:rsidR="00D446F3" w:rsidRPr="00826165">
        <w:rPr>
          <w:sz w:val="20"/>
          <w:szCs w:val="20"/>
          <w:lang w:val="en-US"/>
        </w:rPr>
        <w:t>AS</w:t>
      </w:r>
      <w:r w:rsidR="00D446F3" w:rsidRPr="00826165">
        <w:rPr>
          <w:sz w:val="20"/>
          <w:szCs w:val="20"/>
        </w:rPr>
        <w:t>)</w:t>
      </w:r>
      <w:r w:rsidRPr="00826165">
        <w:rPr>
          <w:sz w:val="20"/>
          <w:szCs w:val="20"/>
        </w:rPr>
        <w:t xml:space="preserve"> и станцией инженера</w:t>
      </w:r>
      <w:r w:rsidR="00D446F3" w:rsidRPr="00826165">
        <w:rPr>
          <w:sz w:val="20"/>
          <w:szCs w:val="20"/>
        </w:rPr>
        <w:t xml:space="preserve"> (</w:t>
      </w:r>
      <w:r w:rsidR="00D446F3" w:rsidRPr="00826165">
        <w:rPr>
          <w:sz w:val="20"/>
          <w:szCs w:val="20"/>
          <w:lang w:val="en-US"/>
        </w:rPr>
        <w:t>ES</w:t>
      </w:r>
      <w:r w:rsidR="00D446F3" w:rsidRPr="00826165">
        <w:rPr>
          <w:sz w:val="20"/>
          <w:szCs w:val="20"/>
        </w:rPr>
        <w:t>)</w:t>
      </w:r>
      <w:r w:rsidRPr="00826165">
        <w:rPr>
          <w:sz w:val="20"/>
          <w:szCs w:val="20"/>
        </w:rPr>
        <w:t xml:space="preserve">. </w:t>
      </w:r>
      <w:commentRangeStart w:id="93"/>
      <w:r w:rsidR="003F5B54" w:rsidRPr="00826165">
        <w:rPr>
          <w:sz w:val="20"/>
          <w:szCs w:val="20"/>
        </w:rPr>
        <w:t>Для этого воспользуемся консолью для конфигурации</w:t>
      </w:r>
      <w:r w:rsidRPr="00826165">
        <w:rPr>
          <w:sz w:val="20"/>
          <w:szCs w:val="20"/>
        </w:rPr>
        <w:t xml:space="preserve"> </w:t>
      </w:r>
      <w:r w:rsidR="003F5B54" w:rsidRPr="00826165">
        <w:rPr>
          <w:sz w:val="20"/>
          <w:szCs w:val="20"/>
        </w:rPr>
        <w:t>(</w:t>
      </w:r>
      <w:r w:rsidRPr="00826165">
        <w:rPr>
          <w:sz w:val="20"/>
          <w:szCs w:val="20"/>
          <w:lang w:val="en-GB"/>
        </w:rPr>
        <w:t>Configuration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GB"/>
        </w:rPr>
        <w:t>Console</w:t>
      </w:r>
      <w:r w:rsidR="003F5B54" w:rsidRPr="00826165">
        <w:rPr>
          <w:sz w:val="20"/>
          <w:szCs w:val="20"/>
        </w:rPr>
        <w:t xml:space="preserve">), входящей в состав утилиты </w:t>
      </w:r>
      <w:r w:rsidRPr="00826165">
        <w:rPr>
          <w:sz w:val="20"/>
          <w:szCs w:val="20"/>
          <w:lang w:val="en-US"/>
        </w:rPr>
        <w:t>SIMATIC</w:t>
      </w:r>
      <w:r w:rsidRPr="00826165">
        <w:rPr>
          <w:sz w:val="20"/>
          <w:szCs w:val="20"/>
        </w:rPr>
        <w:t xml:space="preserve"> </w:t>
      </w:r>
      <w:r w:rsidR="006A0F5D" w:rsidRPr="00826165">
        <w:rPr>
          <w:sz w:val="20"/>
          <w:szCs w:val="20"/>
          <w:lang w:val="en-US"/>
        </w:rPr>
        <w:t>NET</w:t>
      </w:r>
      <w:r w:rsidR="001F1C88">
        <w:rPr>
          <w:sz w:val="20"/>
          <w:szCs w:val="20"/>
        </w:rPr>
        <w:t xml:space="preserve"> (рис. 12)</w:t>
      </w:r>
      <w:r w:rsidR="006A0F5D" w:rsidRPr="00826165">
        <w:rPr>
          <w:sz w:val="20"/>
          <w:szCs w:val="20"/>
        </w:rPr>
        <w:t xml:space="preserve">. Запустить консоль можно из окна </w:t>
      </w:r>
      <w:r w:rsidR="006A0F5D" w:rsidRPr="00826165">
        <w:rPr>
          <w:sz w:val="20"/>
          <w:szCs w:val="20"/>
          <w:lang w:val="en-US"/>
        </w:rPr>
        <w:t>SIMATIC</w:t>
      </w:r>
      <w:r w:rsidR="006A0F5D" w:rsidRPr="00826165">
        <w:rPr>
          <w:sz w:val="20"/>
          <w:szCs w:val="20"/>
        </w:rPr>
        <w:t xml:space="preserve"> </w:t>
      </w:r>
      <w:r w:rsidR="006A0F5D" w:rsidRPr="00826165">
        <w:rPr>
          <w:sz w:val="20"/>
          <w:szCs w:val="20"/>
          <w:lang w:val="en-US"/>
        </w:rPr>
        <w:lastRenderedPageBreak/>
        <w:t>Manager</w:t>
      </w:r>
      <w:r w:rsidR="006A0F5D" w:rsidRPr="00826165">
        <w:rPr>
          <w:sz w:val="20"/>
          <w:szCs w:val="20"/>
        </w:rPr>
        <w:t xml:space="preserve"> или </w:t>
      </w:r>
      <w:r w:rsidR="004249BE" w:rsidRPr="00826165">
        <w:rPr>
          <w:sz w:val="20"/>
          <w:szCs w:val="20"/>
        </w:rPr>
        <w:t>при помощи</w:t>
      </w:r>
      <w:r w:rsidR="006A0F5D" w:rsidRPr="00826165">
        <w:rPr>
          <w:sz w:val="20"/>
          <w:szCs w:val="20"/>
        </w:rPr>
        <w:t xml:space="preserve"> пункт</w:t>
      </w:r>
      <w:r w:rsidR="004249BE" w:rsidRPr="00826165">
        <w:rPr>
          <w:sz w:val="20"/>
          <w:szCs w:val="20"/>
        </w:rPr>
        <w:t>а</w:t>
      </w:r>
      <w:r w:rsidR="006A0F5D" w:rsidRPr="00826165">
        <w:rPr>
          <w:sz w:val="20"/>
          <w:szCs w:val="20"/>
        </w:rPr>
        <w:t xml:space="preserve"> меню </w:t>
      </w:r>
      <w:r w:rsidR="006A0F5D" w:rsidRPr="00826165">
        <w:rPr>
          <w:sz w:val="20"/>
          <w:szCs w:val="20"/>
          <w:lang w:val="en-US"/>
        </w:rPr>
        <w:t>Windows</w:t>
      </w:r>
      <w:r w:rsidR="006A0F5D" w:rsidRPr="00826165">
        <w:rPr>
          <w:sz w:val="20"/>
          <w:szCs w:val="20"/>
        </w:rPr>
        <w:t xml:space="preserve"> (Пуск &gt; </w:t>
      </w:r>
      <w:r w:rsidR="006A0F5D" w:rsidRPr="00826165">
        <w:rPr>
          <w:sz w:val="20"/>
          <w:szCs w:val="20"/>
          <w:lang w:val="en-US"/>
        </w:rPr>
        <w:t>SIMATIC</w:t>
      </w:r>
      <w:r w:rsidR="006A0F5D" w:rsidRPr="00826165">
        <w:rPr>
          <w:sz w:val="20"/>
          <w:szCs w:val="20"/>
        </w:rPr>
        <w:t xml:space="preserve"> &gt; </w:t>
      </w:r>
      <w:r w:rsidR="006A0F5D" w:rsidRPr="00826165">
        <w:rPr>
          <w:sz w:val="20"/>
          <w:szCs w:val="20"/>
          <w:lang w:val="en-US"/>
        </w:rPr>
        <w:t>SIMATIC</w:t>
      </w:r>
      <w:r w:rsidR="006A0F5D" w:rsidRPr="00826165">
        <w:rPr>
          <w:sz w:val="20"/>
          <w:szCs w:val="20"/>
        </w:rPr>
        <w:t xml:space="preserve"> </w:t>
      </w:r>
      <w:r w:rsidR="006A0F5D" w:rsidRPr="00826165">
        <w:rPr>
          <w:sz w:val="20"/>
          <w:szCs w:val="20"/>
          <w:lang w:val="en-US"/>
        </w:rPr>
        <w:t>NET</w:t>
      </w:r>
      <w:r w:rsidR="006A0F5D" w:rsidRPr="00826165">
        <w:rPr>
          <w:sz w:val="20"/>
          <w:szCs w:val="20"/>
        </w:rPr>
        <w:t xml:space="preserve"> &gt; </w:t>
      </w:r>
      <w:proofErr w:type="spellStart"/>
      <w:r w:rsidR="006A0F5D" w:rsidRPr="00826165">
        <w:rPr>
          <w:sz w:val="20"/>
          <w:szCs w:val="20"/>
        </w:rPr>
        <w:t>Configuration</w:t>
      </w:r>
      <w:proofErr w:type="spellEnd"/>
      <w:r w:rsidR="006A0F5D" w:rsidRPr="00826165">
        <w:rPr>
          <w:sz w:val="20"/>
          <w:szCs w:val="20"/>
        </w:rPr>
        <w:t xml:space="preserve"> </w:t>
      </w:r>
      <w:proofErr w:type="spellStart"/>
      <w:r w:rsidR="006A0F5D" w:rsidRPr="00826165">
        <w:rPr>
          <w:sz w:val="20"/>
          <w:szCs w:val="20"/>
        </w:rPr>
        <w:t>Console</w:t>
      </w:r>
      <w:proofErr w:type="spellEnd"/>
      <w:r w:rsidR="006A0F5D" w:rsidRPr="00826165">
        <w:rPr>
          <w:sz w:val="20"/>
          <w:szCs w:val="20"/>
        </w:rPr>
        <w:t>)</w:t>
      </w:r>
      <w:r w:rsidR="004249BE" w:rsidRPr="00826165">
        <w:rPr>
          <w:sz w:val="20"/>
          <w:szCs w:val="20"/>
        </w:rPr>
        <w:t>. В открывшемся окне</w:t>
      </w:r>
      <w:r w:rsidR="00FB7A38" w:rsidRPr="00826165">
        <w:rPr>
          <w:sz w:val="20"/>
          <w:szCs w:val="20"/>
        </w:rPr>
        <w:t xml:space="preserve">, в разделе </w:t>
      </w:r>
      <w:r w:rsidR="00FB7A38" w:rsidRPr="00826165">
        <w:rPr>
          <w:sz w:val="20"/>
          <w:szCs w:val="20"/>
          <w:lang w:val="en-US"/>
        </w:rPr>
        <w:t>Access</w:t>
      </w:r>
      <w:r w:rsidR="00FB7A38" w:rsidRPr="00826165">
        <w:rPr>
          <w:sz w:val="20"/>
          <w:szCs w:val="20"/>
        </w:rPr>
        <w:t xml:space="preserve"> </w:t>
      </w:r>
      <w:r w:rsidR="00FB7A38" w:rsidRPr="00826165">
        <w:rPr>
          <w:sz w:val="20"/>
          <w:szCs w:val="20"/>
          <w:lang w:val="en-US"/>
        </w:rPr>
        <w:t>points</w:t>
      </w:r>
      <w:r w:rsidR="00FB7A38" w:rsidRPr="00826165">
        <w:rPr>
          <w:sz w:val="20"/>
          <w:szCs w:val="20"/>
        </w:rPr>
        <w:t xml:space="preserve">, </w:t>
      </w:r>
      <w:r w:rsidRPr="00826165">
        <w:rPr>
          <w:sz w:val="20"/>
          <w:szCs w:val="20"/>
        </w:rPr>
        <w:t xml:space="preserve">указывается точка доступа, через которую </w:t>
      </w:r>
      <w:r w:rsidR="00FB7A38" w:rsidRPr="00826165">
        <w:rPr>
          <w:sz w:val="20"/>
          <w:szCs w:val="20"/>
        </w:rPr>
        <w:t>будет производиться</w:t>
      </w:r>
      <w:r w:rsidRPr="00826165">
        <w:rPr>
          <w:sz w:val="20"/>
          <w:szCs w:val="20"/>
        </w:rPr>
        <w:t xml:space="preserve"> обмен данными</w:t>
      </w:r>
      <w:r w:rsidR="00FB7A38" w:rsidRPr="00826165">
        <w:rPr>
          <w:sz w:val="20"/>
          <w:szCs w:val="20"/>
        </w:rPr>
        <w:t>.</w:t>
      </w:r>
      <w:commentRangeEnd w:id="93"/>
      <w:r w:rsidR="00FB7A38" w:rsidRPr="00826165">
        <w:rPr>
          <w:rStyle w:val="af1"/>
          <w:sz w:val="20"/>
          <w:szCs w:val="20"/>
        </w:rPr>
        <w:commentReference w:id="93"/>
      </w:r>
      <w:r w:rsidRPr="00826165">
        <w:rPr>
          <w:sz w:val="20"/>
          <w:szCs w:val="20"/>
        </w:rPr>
        <w:t xml:space="preserve"> </w:t>
      </w:r>
      <w:r w:rsidR="00FB7A38" w:rsidRPr="00826165">
        <w:rPr>
          <w:sz w:val="20"/>
          <w:szCs w:val="20"/>
        </w:rPr>
        <w:t>В</w:t>
      </w:r>
      <w:r w:rsidRPr="00826165">
        <w:rPr>
          <w:sz w:val="20"/>
          <w:szCs w:val="20"/>
        </w:rPr>
        <w:t xml:space="preserve"> нашем случае </w:t>
      </w:r>
      <w:r w:rsidR="00FB7A38" w:rsidRPr="00826165">
        <w:rPr>
          <w:sz w:val="20"/>
          <w:szCs w:val="20"/>
        </w:rPr>
        <w:t>выбираем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PC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internal</w:t>
      </w:r>
      <w:r w:rsidRPr="00826165">
        <w:rPr>
          <w:sz w:val="20"/>
          <w:szCs w:val="20"/>
        </w:rPr>
        <w:t xml:space="preserve"> (</w:t>
      </w:r>
      <w:r w:rsidRPr="00826165">
        <w:rPr>
          <w:sz w:val="20"/>
          <w:szCs w:val="20"/>
          <w:lang w:val="en-US"/>
        </w:rPr>
        <w:t>local</w:t>
      </w:r>
      <w:r w:rsidR="00FB7A38" w:rsidRPr="00826165">
        <w:rPr>
          <w:sz w:val="20"/>
          <w:szCs w:val="20"/>
        </w:rPr>
        <w:t>) –</w:t>
      </w:r>
      <w:r w:rsidRPr="00826165">
        <w:rPr>
          <w:sz w:val="20"/>
          <w:szCs w:val="20"/>
        </w:rPr>
        <w:t xml:space="preserve"> </w:t>
      </w:r>
      <w:r w:rsidR="00FB7A38" w:rsidRPr="00826165">
        <w:rPr>
          <w:sz w:val="20"/>
          <w:szCs w:val="20"/>
        </w:rPr>
        <w:t xml:space="preserve">это </w:t>
      </w:r>
      <w:r w:rsidRPr="00826165">
        <w:rPr>
          <w:sz w:val="20"/>
          <w:szCs w:val="20"/>
        </w:rPr>
        <w:t>означает</w:t>
      </w:r>
      <w:r w:rsidR="00FB7A38" w:rsidRPr="00826165">
        <w:rPr>
          <w:sz w:val="20"/>
          <w:szCs w:val="20"/>
        </w:rPr>
        <w:t>,</w:t>
      </w:r>
      <w:r w:rsidRPr="00826165">
        <w:rPr>
          <w:sz w:val="20"/>
          <w:szCs w:val="20"/>
        </w:rPr>
        <w:t xml:space="preserve"> что будет использоваться точка доступа</w:t>
      </w:r>
      <w:r w:rsidR="00FB7A38" w:rsidRPr="00826165">
        <w:rPr>
          <w:sz w:val="20"/>
          <w:szCs w:val="20"/>
        </w:rPr>
        <w:t>,</w:t>
      </w:r>
      <w:r w:rsidRPr="00826165">
        <w:rPr>
          <w:sz w:val="20"/>
          <w:szCs w:val="20"/>
        </w:rPr>
        <w:t xml:space="preserve"> указанная в </w:t>
      </w:r>
      <w:r w:rsidRPr="00826165">
        <w:rPr>
          <w:sz w:val="20"/>
          <w:szCs w:val="20"/>
          <w:lang w:val="en-US"/>
        </w:rPr>
        <w:t>Station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configuration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editor</w:t>
      </w:r>
      <w:r w:rsidRPr="00826165">
        <w:rPr>
          <w:sz w:val="20"/>
          <w:szCs w:val="20"/>
        </w:rPr>
        <w:t xml:space="preserve">, </w:t>
      </w:r>
      <w:r w:rsidR="00FB7A38" w:rsidRPr="00826165">
        <w:rPr>
          <w:sz w:val="20"/>
          <w:szCs w:val="20"/>
        </w:rPr>
        <w:t>т.е.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Industrial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Ethernet</w:t>
      </w:r>
      <w:r w:rsidRPr="00826165">
        <w:rPr>
          <w:sz w:val="20"/>
          <w:szCs w:val="20"/>
        </w:rPr>
        <w:t>.</w:t>
      </w:r>
    </w:p>
    <w:p w:rsidR="00852C9B" w:rsidRPr="00826165" w:rsidRDefault="00852C9B" w:rsidP="00826165">
      <w:pPr>
        <w:ind w:firstLine="426"/>
        <w:rPr>
          <w:sz w:val="20"/>
          <w:szCs w:val="20"/>
        </w:rPr>
      </w:pPr>
      <w:r w:rsidRPr="00826165">
        <w:rPr>
          <w:sz w:val="20"/>
          <w:szCs w:val="20"/>
        </w:rPr>
        <w:t xml:space="preserve">После этого следует </w:t>
      </w:r>
      <w:r w:rsidR="00223545" w:rsidRPr="00826165">
        <w:rPr>
          <w:sz w:val="20"/>
          <w:szCs w:val="20"/>
        </w:rPr>
        <w:t>произвести</w:t>
      </w:r>
      <w:r w:rsidRPr="00826165">
        <w:rPr>
          <w:sz w:val="20"/>
          <w:szCs w:val="20"/>
        </w:rPr>
        <w:t xml:space="preserve"> компил</w:t>
      </w:r>
      <w:r w:rsidR="00501171" w:rsidRPr="00826165">
        <w:rPr>
          <w:sz w:val="20"/>
          <w:szCs w:val="20"/>
        </w:rPr>
        <w:t>яцию</w:t>
      </w:r>
      <w:r w:rsidRPr="00826165">
        <w:rPr>
          <w:sz w:val="20"/>
          <w:szCs w:val="20"/>
        </w:rPr>
        <w:t xml:space="preserve"> </w:t>
      </w:r>
      <w:r w:rsidR="00501171" w:rsidRPr="00826165">
        <w:rPr>
          <w:noProof/>
          <w:sz w:val="20"/>
          <w:szCs w:val="20"/>
          <w:lang w:eastAsia="ru-RU"/>
        </w:rPr>
        <w:drawing>
          <wp:inline distT="0" distB="0" distL="0" distR="0">
            <wp:extent cx="175565" cy="151350"/>
            <wp:effectExtent l="0" t="0" r="0" b="0"/>
            <wp:docPr id="5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29" cy="151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6165">
        <w:rPr>
          <w:sz w:val="20"/>
          <w:szCs w:val="20"/>
        </w:rPr>
        <w:t xml:space="preserve"> и загрузку </w:t>
      </w:r>
      <w:r w:rsidR="00501171" w:rsidRPr="00826165">
        <w:rPr>
          <w:noProof/>
          <w:sz w:val="20"/>
          <w:szCs w:val="20"/>
          <w:lang w:eastAsia="ru-RU"/>
        </w:rPr>
        <w:drawing>
          <wp:inline distT="0" distB="0" distL="0" distR="0">
            <wp:extent cx="160935" cy="143258"/>
            <wp:effectExtent l="0" t="0" r="0" b="0"/>
            <wp:docPr id="5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06" cy="144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6165">
        <w:rPr>
          <w:sz w:val="20"/>
          <w:szCs w:val="20"/>
        </w:rPr>
        <w:t xml:space="preserve"> </w:t>
      </w:r>
      <w:commentRangeStart w:id="94"/>
      <w:r w:rsidR="00223545" w:rsidRPr="00826165">
        <w:rPr>
          <w:sz w:val="20"/>
          <w:szCs w:val="20"/>
        </w:rPr>
        <w:t xml:space="preserve">аппаратной </w:t>
      </w:r>
      <w:commentRangeEnd w:id="94"/>
      <w:r w:rsidR="00223545" w:rsidRPr="00826165">
        <w:rPr>
          <w:rStyle w:val="af1"/>
          <w:sz w:val="20"/>
          <w:szCs w:val="20"/>
        </w:rPr>
        <w:commentReference w:id="94"/>
      </w:r>
      <w:r w:rsidRPr="00826165">
        <w:rPr>
          <w:sz w:val="20"/>
          <w:szCs w:val="20"/>
        </w:rPr>
        <w:t xml:space="preserve">конфигурации в контроллер, воспользовавшись соответствующими пиктограммами на панели инструментов. </w:t>
      </w:r>
      <w:commentRangeStart w:id="95"/>
      <w:r w:rsidR="00487C91" w:rsidRPr="00826165">
        <w:rPr>
          <w:sz w:val="20"/>
          <w:szCs w:val="20"/>
        </w:rPr>
        <w:t>В процессе загрузки откроется диалоговое окно, в котором необходимо будет указать имеющийся контроллер</w:t>
      </w:r>
      <w:r w:rsidR="002B1F07" w:rsidRPr="00826165">
        <w:rPr>
          <w:sz w:val="20"/>
          <w:szCs w:val="20"/>
        </w:rPr>
        <w:t xml:space="preserve">. </w:t>
      </w:r>
      <w:r w:rsidR="00D44A80" w:rsidRPr="00826165">
        <w:rPr>
          <w:sz w:val="20"/>
          <w:szCs w:val="20"/>
        </w:rPr>
        <w:t>По окончанию загрузки</w:t>
      </w:r>
      <w:r w:rsidR="002B1F07" w:rsidRPr="00826165">
        <w:rPr>
          <w:sz w:val="20"/>
          <w:szCs w:val="20"/>
        </w:rPr>
        <w:t xml:space="preserve"> конфигурации светодиодные индикаторы должны светить</w:t>
      </w:r>
      <w:r w:rsidR="00D44A80" w:rsidRPr="00826165">
        <w:rPr>
          <w:sz w:val="20"/>
          <w:szCs w:val="20"/>
        </w:rPr>
        <w:t>ся</w:t>
      </w:r>
      <w:r w:rsidR="002B1F07" w:rsidRPr="00826165">
        <w:rPr>
          <w:sz w:val="20"/>
          <w:szCs w:val="20"/>
        </w:rPr>
        <w:t xml:space="preserve"> зеленым цветом, что означает, что процесс загрузки выполнен успешно</w:t>
      </w:r>
      <w:commentRangeEnd w:id="95"/>
      <w:r w:rsidR="00487C91" w:rsidRPr="00826165">
        <w:rPr>
          <w:rStyle w:val="af1"/>
          <w:sz w:val="20"/>
          <w:szCs w:val="20"/>
        </w:rPr>
        <w:commentReference w:id="95"/>
      </w:r>
      <w:r w:rsidR="002B1F07" w:rsidRPr="00826165">
        <w:rPr>
          <w:sz w:val="20"/>
          <w:szCs w:val="20"/>
        </w:rPr>
        <w:t xml:space="preserve">. </w:t>
      </w:r>
      <w:r w:rsidRPr="00826165">
        <w:rPr>
          <w:sz w:val="20"/>
          <w:szCs w:val="20"/>
        </w:rPr>
        <w:t xml:space="preserve">В случае </w:t>
      </w:r>
      <w:r w:rsidR="00487C91" w:rsidRPr="00826165">
        <w:rPr>
          <w:sz w:val="20"/>
          <w:szCs w:val="20"/>
        </w:rPr>
        <w:t xml:space="preserve">возникновения </w:t>
      </w:r>
      <w:r w:rsidRPr="00826165">
        <w:rPr>
          <w:sz w:val="20"/>
          <w:szCs w:val="20"/>
        </w:rPr>
        <w:t xml:space="preserve">неполадок следует проверить </w:t>
      </w:r>
      <w:r w:rsidR="00487C91" w:rsidRPr="00826165">
        <w:rPr>
          <w:sz w:val="20"/>
          <w:szCs w:val="20"/>
        </w:rPr>
        <w:t xml:space="preserve">правильность </w:t>
      </w:r>
      <w:r w:rsidR="002B1F07" w:rsidRPr="00826165">
        <w:rPr>
          <w:sz w:val="20"/>
          <w:szCs w:val="20"/>
        </w:rPr>
        <w:t>заданного</w:t>
      </w:r>
      <w:r w:rsidR="00487C91"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MAC</w:t>
      </w:r>
      <w:r w:rsidR="00487C91" w:rsidRPr="00826165">
        <w:rPr>
          <w:sz w:val="20"/>
          <w:szCs w:val="20"/>
        </w:rPr>
        <w:t>-</w:t>
      </w:r>
      <w:r w:rsidRPr="00826165">
        <w:rPr>
          <w:sz w:val="20"/>
          <w:szCs w:val="20"/>
        </w:rPr>
        <w:t>адрес</w:t>
      </w:r>
      <w:r w:rsidR="00487C91" w:rsidRPr="00826165">
        <w:rPr>
          <w:sz w:val="20"/>
          <w:szCs w:val="20"/>
        </w:rPr>
        <w:t>а</w:t>
      </w:r>
      <w:r w:rsidRPr="00826165">
        <w:rPr>
          <w:sz w:val="20"/>
          <w:szCs w:val="20"/>
        </w:rPr>
        <w:t xml:space="preserve"> контроллера, который </w:t>
      </w:r>
      <w:r w:rsidR="002B1F07" w:rsidRPr="00826165">
        <w:rPr>
          <w:sz w:val="20"/>
          <w:szCs w:val="20"/>
        </w:rPr>
        <w:t>указан</w:t>
      </w:r>
      <w:r w:rsidRPr="00826165">
        <w:rPr>
          <w:sz w:val="20"/>
          <w:szCs w:val="20"/>
        </w:rPr>
        <w:t xml:space="preserve"> на его корпусе.</w:t>
      </w:r>
    </w:p>
    <w:p w:rsidR="00D80724" w:rsidRPr="00826165" w:rsidRDefault="00D80724" w:rsidP="00826165">
      <w:pPr>
        <w:ind w:firstLine="426"/>
        <w:rPr>
          <w:sz w:val="20"/>
          <w:szCs w:val="20"/>
        </w:rPr>
      </w:pPr>
    </w:p>
    <w:p w:rsidR="00852C9B" w:rsidRPr="00826165" w:rsidRDefault="00852C9B" w:rsidP="001F1C88">
      <w:pPr>
        <w:pStyle w:val="2"/>
        <w:ind w:firstLine="426"/>
        <w:jc w:val="both"/>
        <w:rPr>
          <w:sz w:val="20"/>
          <w:szCs w:val="20"/>
        </w:rPr>
      </w:pPr>
      <w:bookmarkStart w:id="96" w:name="_Toc455927641"/>
      <w:r w:rsidRPr="00826165">
        <w:rPr>
          <w:sz w:val="20"/>
          <w:szCs w:val="20"/>
        </w:rPr>
        <w:t>Контрольные вопросы</w:t>
      </w:r>
      <w:bookmarkEnd w:id="96"/>
    </w:p>
    <w:p w:rsidR="00245B13" w:rsidRPr="00826165" w:rsidRDefault="00487C91" w:rsidP="001F1C88">
      <w:pPr>
        <w:pStyle w:val="a3"/>
        <w:numPr>
          <w:ilvl w:val="0"/>
          <w:numId w:val="30"/>
        </w:numPr>
        <w:tabs>
          <w:tab w:val="left" w:pos="851"/>
        </w:tabs>
        <w:ind w:left="0" w:firstLine="426"/>
      </w:pPr>
      <w:r w:rsidRPr="00826165">
        <w:t>Каково о</w:t>
      </w:r>
      <w:r w:rsidR="00852C9B" w:rsidRPr="00826165">
        <w:t xml:space="preserve">сновное назначение утилиты HW </w:t>
      </w:r>
      <w:proofErr w:type="spellStart"/>
      <w:r w:rsidR="00852C9B" w:rsidRPr="00826165">
        <w:t>Config</w:t>
      </w:r>
      <w:proofErr w:type="spellEnd"/>
      <w:r w:rsidR="00852C9B" w:rsidRPr="00826165">
        <w:t>?</w:t>
      </w:r>
    </w:p>
    <w:p w:rsidR="00487C91" w:rsidRPr="00826165" w:rsidRDefault="00487C91" w:rsidP="001F1C88">
      <w:pPr>
        <w:pStyle w:val="a3"/>
        <w:numPr>
          <w:ilvl w:val="0"/>
          <w:numId w:val="30"/>
        </w:numPr>
        <w:tabs>
          <w:tab w:val="left" w:pos="851"/>
        </w:tabs>
        <w:ind w:left="0" w:firstLine="426"/>
      </w:pPr>
      <w:r w:rsidRPr="00826165">
        <w:t>Какие типы модули ввода/вывода используются в данном лабораторном комплексе?</w:t>
      </w:r>
    </w:p>
    <w:p w:rsidR="00487C91" w:rsidRPr="00826165" w:rsidRDefault="00487C91" w:rsidP="001F1C88">
      <w:pPr>
        <w:pStyle w:val="a3"/>
        <w:numPr>
          <w:ilvl w:val="0"/>
          <w:numId w:val="30"/>
        </w:numPr>
        <w:tabs>
          <w:tab w:val="left" w:pos="851"/>
        </w:tabs>
        <w:ind w:left="0" w:firstLine="426"/>
      </w:pPr>
      <w:commentRangeStart w:id="97"/>
      <w:r w:rsidRPr="00826165">
        <w:t>Каким образом конфигурируются каналы модулей ввода/вывода?</w:t>
      </w:r>
    </w:p>
    <w:p w:rsidR="00245B13" w:rsidRPr="00826165" w:rsidRDefault="00487C91" w:rsidP="001F1C88">
      <w:pPr>
        <w:pStyle w:val="a3"/>
        <w:numPr>
          <w:ilvl w:val="0"/>
          <w:numId w:val="30"/>
        </w:numPr>
        <w:tabs>
          <w:tab w:val="left" w:pos="851"/>
        </w:tabs>
        <w:ind w:left="0" w:firstLine="426"/>
      </w:pPr>
      <w:r w:rsidRPr="00826165">
        <w:t xml:space="preserve">Каково основное </w:t>
      </w:r>
      <w:r w:rsidR="00852C9B" w:rsidRPr="00826165">
        <w:t xml:space="preserve">назначение </w:t>
      </w:r>
      <w:r w:rsidRPr="00826165">
        <w:t xml:space="preserve">конфигурационной консоли </w:t>
      </w:r>
      <w:r w:rsidR="00852C9B" w:rsidRPr="00826165">
        <w:t xml:space="preserve">утилиты SIMATIC </w:t>
      </w:r>
      <w:proofErr w:type="spellStart"/>
      <w:r w:rsidR="00852C9B" w:rsidRPr="00826165">
        <w:t>Net</w:t>
      </w:r>
      <w:proofErr w:type="spellEnd"/>
      <w:r w:rsidR="00852C9B" w:rsidRPr="00826165">
        <w:t>?</w:t>
      </w:r>
    </w:p>
    <w:p w:rsidR="002B1F07" w:rsidRPr="00826165" w:rsidRDefault="002B1F07" w:rsidP="001F1C88">
      <w:pPr>
        <w:pStyle w:val="a3"/>
        <w:numPr>
          <w:ilvl w:val="0"/>
          <w:numId w:val="30"/>
        </w:numPr>
        <w:tabs>
          <w:tab w:val="left" w:pos="851"/>
        </w:tabs>
        <w:ind w:left="0" w:firstLine="426"/>
      </w:pPr>
      <w:r w:rsidRPr="00826165">
        <w:t>Каким образом конфигурируется точка доступа в текущем проекте?</w:t>
      </w:r>
    </w:p>
    <w:commentRangeEnd w:id="97"/>
    <w:p w:rsidR="00FB1B1C" w:rsidRPr="00826165" w:rsidRDefault="002B1F07" w:rsidP="00826165">
      <w:pPr>
        <w:spacing w:after="200" w:line="276" w:lineRule="auto"/>
        <w:ind w:firstLine="426"/>
        <w:jc w:val="left"/>
        <w:rPr>
          <w:sz w:val="20"/>
          <w:szCs w:val="20"/>
        </w:rPr>
      </w:pPr>
      <w:r w:rsidRPr="00826165">
        <w:rPr>
          <w:rStyle w:val="af1"/>
          <w:sz w:val="20"/>
          <w:szCs w:val="20"/>
        </w:rPr>
        <w:commentReference w:id="97"/>
      </w:r>
      <w:r w:rsidR="00FB1B1C" w:rsidRPr="00826165">
        <w:rPr>
          <w:sz w:val="20"/>
          <w:szCs w:val="20"/>
        </w:rPr>
        <w:br w:type="page"/>
      </w:r>
    </w:p>
    <w:p w:rsidR="00852C9B" w:rsidRDefault="00092D10" w:rsidP="00092D10">
      <w:pPr>
        <w:pStyle w:val="1"/>
        <w:ind w:firstLine="426"/>
        <w:jc w:val="both"/>
        <w:rPr>
          <w:b w:val="0"/>
          <w:sz w:val="20"/>
          <w:szCs w:val="20"/>
        </w:rPr>
      </w:pPr>
      <w:bookmarkStart w:id="98" w:name="_Toc455927642"/>
      <w:r w:rsidRPr="00826165">
        <w:rPr>
          <w:sz w:val="20"/>
          <w:szCs w:val="20"/>
        </w:rPr>
        <w:lastRenderedPageBreak/>
        <w:t xml:space="preserve">ЛАБОРАТОРНАЯ РАБОТА </w:t>
      </w:r>
      <w:r w:rsidR="00852C9B" w:rsidRPr="00826165">
        <w:rPr>
          <w:sz w:val="20"/>
          <w:szCs w:val="20"/>
        </w:rPr>
        <w:t>№4</w:t>
      </w:r>
      <w:bookmarkEnd w:id="98"/>
      <w:r>
        <w:rPr>
          <w:sz w:val="20"/>
          <w:szCs w:val="20"/>
        </w:rPr>
        <w:t xml:space="preserve">. </w:t>
      </w:r>
      <w:r w:rsidR="00852C9B" w:rsidRPr="00092D10">
        <w:rPr>
          <w:b w:val="0"/>
          <w:sz w:val="20"/>
          <w:szCs w:val="20"/>
        </w:rPr>
        <w:t>Конфигурирование аппаратных средств. Интеллектуальные полевые устройства с PROFIBUS-DP/PA</w:t>
      </w:r>
      <w:r>
        <w:rPr>
          <w:b w:val="0"/>
          <w:sz w:val="20"/>
          <w:szCs w:val="20"/>
        </w:rPr>
        <w:t>.</w:t>
      </w:r>
    </w:p>
    <w:p w:rsidR="00092D10" w:rsidRPr="00092D10" w:rsidRDefault="00092D10" w:rsidP="00092D10">
      <w:pPr>
        <w:rPr>
          <w:sz w:val="20"/>
          <w:szCs w:val="20"/>
        </w:rPr>
      </w:pPr>
    </w:p>
    <w:p w:rsidR="00852C9B" w:rsidRPr="00826165" w:rsidRDefault="00092D10" w:rsidP="00826165">
      <w:pPr>
        <w:ind w:firstLine="426"/>
        <w:rPr>
          <w:sz w:val="20"/>
          <w:szCs w:val="20"/>
        </w:rPr>
      </w:pPr>
      <w:r>
        <w:rPr>
          <w:b/>
          <w:sz w:val="20"/>
          <w:szCs w:val="20"/>
        </w:rPr>
        <w:t>Цель работы</w:t>
      </w:r>
      <w:r w:rsidR="00852C9B" w:rsidRPr="00826165">
        <w:rPr>
          <w:b/>
          <w:sz w:val="20"/>
          <w:szCs w:val="20"/>
        </w:rPr>
        <w:t>:</w:t>
      </w:r>
      <w:r w:rsidR="00852C9B" w:rsidRPr="00826165">
        <w:rPr>
          <w:i/>
          <w:sz w:val="20"/>
          <w:szCs w:val="20"/>
        </w:rPr>
        <w:t xml:space="preserve"> </w:t>
      </w:r>
      <w:r w:rsidR="00852C9B" w:rsidRPr="00826165">
        <w:rPr>
          <w:sz w:val="20"/>
          <w:szCs w:val="20"/>
        </w:rPr>
        <w:t xml:space="preserve">Сконфигурировать в среде разработки </w:t>
      </w:r>
      <w:r w:rsidR="00852C9B" w:rsidRPr="00826165">
        <w:rPr>
          <w:sz w:val="20"/>
          <w:szCs w:val="20"/>
          <w:lang w:val="en-US"/>
        </w:rPr>
        <w:t>SIMATIC</w:t>
      </w:r>
      <w:r w:rsidR="00852C9B" w:rsidRPr="00826165">
        <w:rPr>
          <w:sz w:val="20"/>
          <w:szCs w:val="20"/>
        </w:rPr>
        <w:t xml:space="preserve"> </w:t>
      </w:r>
      <w:r w:rsidR="00852C9B" w:rsidRPr="00826165">
        <w:rPr>
          <w:sz w:val="20"/>
          <w:szCs w:val="20"/>
          <w:lang w:val="en-US"/>
        </w:rPr>
        <w:t>PCS</w:t>
      </w:r>
      <w:r w:rsidR="00D44A80" w:rsidRPr="00826165">
        <w:rPr>
          <w:sz w:val="20"/>
          <w:szCs w:val="20"/>
        </w:rPr>
        <w:t xml:space="preserve"> </w:t>
      </w:r>
      <w:r w:rsidR="00852C9B" w:rsidRPr="00826165">
        <w:rPr>
          <w:sz w:val="20"/>
          <w:szCs w:val="20"/>
        </w:rPr>
        <w:t>7 полевые устройства, осуществляющие передачу данных по цифровой шине PROFIBUS-DP/PA.</w:t>
      </w:r>
    </w:p>
    <w:p w:rsidR="00D80724" w:rsidRPr="00826165" w:rsidRDefault="00D80724" w:rsidP="00826165">
      <w:pPr>
        <w:ind w:firstLine="426"/>
        <w:rPr>
          <w:i/>
          <w:sz w:val="20"/>
          <w:szCs w:val="20"/>
        </w:rPr>
      </w:pPr>
    </w:p>
    <w:p w:rsidR="00852C9B" w:rsidRPr="00826165" w:rsidRDefault="00092D10" w:rsidP="00092D10">
      <w:pPr>
        <w:pStyle w:val="2"/>
        <w:ind w:firstLine="426"/>
        <w:jc w:val="both"/>
        <w:rPr>
          <w:sz w:val="20"/>
          <w:szCs w:val="20"/>
        </w:rPr>
      </w:pPr>
      <w:bookmarkStart w:id="99" w:name="_Toc455927643"/>
      <w:r>
        <w:rPr>
          <w:sz w:val="20"/>
          <w:szCs w:val="20"/>
        </w:rPr>
        <w:t>Содержание</w:t>
      </w:r>
      <w:r w:rsidR="00852C9B" w:rsidRPr="00826165">
        <w:rPr>
          <w:sz w:val="20"/>
          <w:szCs w:val="20"/>
        </w:rPr>
        <w:t xml:space="preserve"> работы</w:t>
      </w:r>
      <w:bookmarkEnd w:id="99"/>
      <w:r>
        <w:rPr>
          <w:sz w:val="20"/>
          <w:szCs w:val="20"/>
        </w:rPr>
        <w:t>:</w:t>
      </w:r>
    </w:p>
    <w:p w:rsidR="00852C9B" w:rsidRPr="00826165" w:rsidRDefault="00852C9B" w:rsidP="00092D10">
      <w:pPr>
        <w:pStyle w:val="a3"/>
        <w:numPr>
          <w:ilvl w:val="0"/>
          <w:numId w:val="31"/>
        </w:numPr>
        <w:tabs>
          <w:tab w:val="left" w:pos="851"/>
        </w:tabs>
        <w:ind w:left="0" w:firstLine="426"/>
      </w:pPr>
      <w:r w:rsidRPr="00826165">
        <w:t>Сконфигурировать цифровые сети PROFIBUS-DP/PA.</w:t>
      </w:r>
    </w:p>
    <w:p w:rsidR="00852C9B" w:rsidRPr="00826165" w:rsidRDefault="00852C9B" w:rsidP="00092D10">
      <w:pPr>
        <w:pStyle w:val="a3"/>
        <w:numPr>
          <w:ilvl w:val="0"/>
          <w:numId w:val="31"/>
        </w:numPr>
        <w:tabs>
          <w:tab w:val="left" w:pos="851"/>
        </w:tabs>
        <w:ind w:left="0" w:firstLine="426"/>
      </w:pPr>
      <w:r w:rsidRPr="00826165">
        <w:t xml:space="preserve">Сконфигурировать </w:t>
      </w:r>
      <w:proofErr w:type="spellStart"/>
      <w:r w:rsidRPr="00826165">
        <w:t>кориолисовые</w:t>
      </w:r>
      <w:proofErr w:type="spellEnd"/>
      <w:r w:rsidRPr="00826165">
        <w:t xml:space="preserve"> расходомеры, датчики температуры и давления, подключенные к цифровой сети PROFIBUS-PA.</w:t>
      </w:r>
    </w:p>
    <w:p w:rsidR="00852C9B" w:rsidRPr="00826165" w:rsidRDefault="00852C9B" w:rsidP="00092D10">
      <w:pPr>
        <w:pStyle w:val="a3"/>
        <w:numPr>
          <w:ilvl w:val="0"/>
          <w:numId w:val="31"/>
        </w:numPr>
        <w:tabs>
          <w:tab w:val="left" w:pos="851"/>
        </w:tabs>
        <w:ind w:left="0" w:firstLine="426"/>
      </w:pPr>
      <w:r w:rsidRPr="00826165">
        <w:t>Загрузить аппаратную конфигурацию в контроллер.</w:t>
      </w:r>
    </w:p>
    <w:p w:rsidR="00852C9B" w:rsidRPr="00826165" w:rsidRDefault="00852C9B" w:rsidP="00092D10">
      <w:pPr>
        <w:pStyle w:val="a3"/>
        <w:numPr>
          <w:ilvl w:val="0"/>
          <w:numId w:val="31"/>
        </w:numPr>
        <w:tabs>
          <w:tab w:val="left" w:pos="851"/>
        </w:tabs>
        <w:ind w:left="0" w:firstLine="426"/>
      </w:pPr>
      <w:r w:rsidRPr="00826165">
        <w:t>Произвести настройку датчиков, используя программный пакет SIMATIC PDM.</w:t>
      </w:r>
    </w:p>
    <w:p w:rsidR="00852C9B" w:rsidRPr="00826165" w:rsidRDefault="00852C9B" w:rsidP="00092D10">
      <w:pPr>
        <w:pStyle w:val="a3"/>
        <w:numPr>
          <w:ilvl w:val="0"/>
          <w:numId w:val="31"/>
        </w:numPr>
        <w:tabs>
          <w:tab w:val="left" w:pos="851"/>
        </w:tabs>
        <w:ind w:left="0" w:firstLine="426"/>
      </w:pPr>
      <w:r w:rsidRPr="00826165">
        <w:t>Подготовить ответы на контрольные вопросы.</w:t>
      </w:r>
    </w:p>
    <w:p w:rsidR="00852C9B" w:rsidRPr="00826165" w:rsidRDefault="00852C9B" w:rsidP="00092D10">
      <w:pPr>
        <w:pStyle w:val="a3"/>
        <w:numPr>
          <w:ilvl w:val="0"/>
          <w:numId w:val="31"/>
        </w:numPr>
        <w:tabs>
          <w:tab w:val="left" w:pos="851"/>
        </w:tabs>
        <w:ind w:left="0" w:firstLine="426"/>
      </w:pPr>
      <w:r w:rsidRPr="00826165">
        <w:t>Подготовить отчет.</w:t>
      </w:r>
    </w:p>
    <w:p w:rsidR="00852C9B" w:rsidRPr="00826165" w:rsidRDefault="00852C9B" w:rsidP="00826165">
      <w:pPr>
        <w:ind w:firstLine="426"/>
        <w:rPr>
          <w:sz w:val="20"/>
          <w:szCs w:val="20"/>
        </w:rPr>
      </w:pPr>
    </w:p>
    <w:p w:rsidR="006967CF" w:rsidRPr="00826165" w:rsidRDefault="006967CF" w:rsidP="00092D10">
      <w:pPr>
        <w:pStyle w:val="2"/>
        <w:ind w:firstLine="426"/>
        <w:jc w:val="both"/>
        <w:rPr>
          <w:sz w:val="20"/>
          <w:szCs w:val="20"/>
        </w:rPr>
      </w:pPr>
      <w:bookmarkStart w:id="100" w:name="_Toc455927644"/>
      <w:commentRangeStart w:id="101"/>
      <w:r w:rsidRPr="00826165">
        <w:rPr>
          <w:sz w:val="20"/>
          <w:szCs w:val="20"/>
        </w:rPr>
        <w:t>Конфигурирование интеллектуальных полевых устройств по шине PROFIBUS-DP/PA</w:t>
      </w:r>
      <w:bookmarkEnd w:id="100"/>
      <w:r w:rsidR="00092D10">
        <w:rPr>
          <w:sz w:val="20"/>
          <w:szCs w:val="20"/>
        </w:rPr>
        <w:t>.</w:t>
      </w:r>
    </w:p>
    <w:p w:rsidR="00852C9B" w:rsidRPr="00826165" w:rsidRDefault="00D37602" w:rsidP="00826165">
      <w:pPr>
        <w:ind w:firstLine="426"/>
        <w:rPr>
          <w:sz w:val="20"/>
          <w:szCs w:val="20"/>
        </w:rPr>
      </w:pPr>
      <w:r w:rsidRPr="00826165">
        <w:rPr>
          <w:sz w:val="20"/>
          <w:szCs w:val="20"/>
        </w:rPr>
        <w:t>В первую очередь аппаратную конфигурацию необходимо дополнить следующими компонентами</w:t>
      </w:r>
      <w:r w:rsidR="00852C9B" w:rsidRPr="00826165">
        <w:rPr>
          <w:sz w:val="20"/>
          <w:szCs w:val="20"/>
        </w:rPr>
        <w:t xml:space="preserve">: </w:t>
      </w:r>
    </w:p>
    <w:commentRangeEnd w:id="101"/>
    <w:p w:rsidR="00852C9B" w:rsidRPr="00826165" w:rsidRDefault="00D37602" w:rsidP="00092D10">
      <w:pPr>
        <w:pStyle w:val="a3"/>
        <w:numPr>
          <w:ilvl w:val="0"/>
          <w:numId w:val="43"/>
        </w:numPr>
        <w:tabs>
          <w:tab w:val="left" w:pos="851"/>
        </w:tabs>
        <w:ind w:left="0" w:firstLine="426"/>
      </w:pPr>
      <w:r w:rsidRPr="00826165">
        <w:rPr>
          <w:rStyle w:val="af1"/>
          <w:sz w:val="20"/>
          <w:szCs w:val="20"/>
        </w:rPr>
        <w:commentReference w:id="101"/>
      </w:r>
      <w:commentRangeStart w:id="102"/>
      <w:r w:rsidRPr="00826165">
        <w:t>И</w:t>
      </w:r>
      <w:r w:rsidR="00852C9B" w:rsidRPr="00826165">
        <w:t>нтерфейсны</w:t>
      </w:r>
      <w:r w:rsidRPr="00826165">
        <w:t>м</w:t>
      </w:r>
      <w:r w:rsidR="00852C9B" w:rsidRPr="00826165">
        <w:t xml:space="preserve"> модул</w:t>
      </w:r>
      <w:r w:rsidRPr="00826165">
        <w:t>ем</w:t>
      </w:r>
      <w:r w:rsidR="00852C9B" w:rsidRPr="00826165">
        <w:t xml:space="preserve"> </w:t>
      </w:r>
      <w:r w:rsidRPr="00826165">
        <w:rPr>
          <w:b/>
          <w:lang w:val="en-US"/>
        </w:rPr>
        <w:t>IM</w:t>
      </w:r>
      <w:r w:rsidRPr="00826165">
        <w:rPr>
          <w:b/>
        </w:rPr>
        <w:t xml:space="preserve"> 153-2</w:t>
      </w:r>
      <w:r w:rsidRPr="00826165">
        <w:t xml:space="preserve"> </w:t>
      </w:r>
      <w:r w:rsidR="00852C9B" w:rsidRPr="00826165">
        <w:t>для подключения станции ET 200M к сети PROFIBUS DP с электрическими (RS 485) каналами связи и выполнения функций ст</w:t>
      </w:r>
      <w:r w:rsidR="0017691A" w:rsidRPr="00826165">
        <w:t>андартного ведомого устройства.</w:t>
      </w:r>
    </w:p>
    <w:p w:rsidR="00852C9B" w:rsidRPr="00826165" w:rsidRDefault="00D37602" w:rsidP="00092D10">
      <w:pPr>
        <w:pStyle w:val="a3"/>
        <w:numPr>
          <w:ilvl w:val="0"/>
          <w:numId w:val="43"/>
        </w:numPr>
        <w:tabs>
          <w:tab w:val="left" w:pos="851"/>
        </w:tabs>
        <w:ind w:left="0" w:firstLine="426"/>
      </w:pPr>
      <w:r w:rsidRPr="00826165">
        <w:rPr>
          <w:rStyle w:val="st"/>
        </w:rPr>
        <w:t>Модулем</w:t>
      </w:r>
      <w:r w:rsidR="00852C9B" w:rsidRPr="00826165">
        <w:rPr>
          <w:rStyle w:val="st"/>
        </w:rPr>
        <w:t xml:space="preserve"> </w:t>
      </w:r>
      <w:r w:rsidR="00852C9B" w:rsidRPr="00826165">
        <w:rPr>
          <w:rStyle w:val="a4"/>
          <w:b/>
          <w:i w:val="0"/>
        </w:rPr>
        <w:t>FDC 157-0</w:t>
      </w:r>
      <w:r w:rsidRPr="00826165">
        <w:rPr>
          <w:rStyle w:val="a4"/>
          <w:i w:val="0"/>
        </w:rPr>
        <w:t>, который</w:t>
      </w:r>
      <w:r w:rsidR="00852C9B" w:rsidRPr="00826165">
        <w:rPr>
          <w:rStyle w:val="a4"/>
        </w:rPr>
        <w:t xml:space="preserve"> </w:t>
      </w:r>
      <w:r w:rsidRPr="00826165">
        <w:t>служит</w:t>
      </w:r>
      <w:r w:rsidR="00852C9B" w:rsidRPr="00826165">
        <w:t xml:space="preserve"> преобразователем </w:t>
      </w:r>
      <w:r w:rsidR="00852C9B" w:rsidRPr="00826165">
        <w:rPr>
          <w:lang w:val="en-US"/>
        </w:rPr>
        <w:t>PROFIBUS</w:t>
      </w:r>
      <w:r w:rsidR="00852C9B" w:rsidRPr="00826165">
        <w:t>-</w:t>
      </w:r>
      <w:r w:rsidR="00852C9B" w:rsidRPr="00826165">
        <w:rPr>
          <w:lang w:val="en-US"/>
        </w:rPr>
        <w:t>DP</w:t>
      </w:r>
      <w:r w:rsidR="00852C9B" w:rsidRPr="00826165">
        <w:t xml:space="preserve"> в </w:t>
      </w:r>
      <w:r w:rsidR="00852C9B" w:rsidRPr="00826165">
        <w:rPr>
          <w:lang w:val="en-US"/>
        </w:rPr>
        <w:t>PROFIBUS</w:t>
      </w:r>
      <w:r w:rsidR="00852C9B" w:rsidRPr="00826165">
        <w:t>-</w:t>
      </w:r>
      <w:r w:rsidR="00852C9B" w:rsidRPr="00826165">
        <w:rPr>
          <w:lang w:val="en-US"/>
        </w:rPr>
        <w:t>PA</w:t>
      </w:r>
      <w:r w:rsidRPr="00826165">
        <w:t xml:space="preserve"> (</w:t>
      </w:r>
      <w:r w:rsidR="00852C9B" w:rsidRPr="00826165">
        <w:t>протокол</w:t>
      </w:r>
      <w:r w:rsidRPr="00826165">
        <w:t>,</w:t>
      </w:r>
      <w:r w:rsidR="00852C9B" w:rsidRPr="00826165">
        <w:t xml:space="preserve"> используемый в тех случаях, когда имеются особые требования к безопасности,</w:t>
      </w:r>
      <w:r w:rsidRPr="00826165">
        <w:t xml:space="preserve"> например, во взрывоопасных зонах).</w:t>
      </w:r>
    </w:p>
    <w:commentRangeEnd w:id="102"/>
    <w:p w:rsidR="00852C9B" w:rsidRPr="00826165" w:rsidRDefault="00D37602" w:rsidP="00826165">
      <w:pPr>
        <w:ind w:firstLine="426"/>
        <w:rPr>
          <w:sz w:val="20"/>
          <w:szCs w:val="20"/>
        </w:rPr>
      </w:pPr>
      <w:r w:rsidRPr="00826165">
        <w:rPr>
          <w:rStyle w:val="af1"/>
          <w:sz w:val="20"/>
          <w:szCs w:val="20"/>
        </w:rPr>
        <w:commentReference w:id="102"/>
      </w:r>
      <w:r w:rsidRPr="00826165">
        <w:rPr>
          <w:sz w:val="20"/>
          <w:szCs w:val="20"/>
        </w:rPr>
        <w:t>Порядок действий</w:t>
      </w:r>
      <w:r w:rsidR="00852C9B"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</w:rPr>
        <w:t xml:space="preserve">по добавлению данных элементов в конфигурацию системы </w:t>
      </w:r>
      <w:r w:rsidR="00852C9B" w:rsidRPr="00826165">
        <w:rPr>
          <w:sz w:val="20"/>
          <w:szCs w:val="20"/>
        </w:rPr>
        <w:t>аналогич</w:t>
      </w:r>
      <w:r w:rsidRPr="00826165">
        <w:rPr>
          <w:sz w:val="20"/>
          <w:szCs w:val="20"/>
        </w:rPr>
        <w:t>ен</w:t>
      </w:r>
      <w:r w:rsidR="00852C9B" w:rsidRPr="00826165">
        <w:rPr>
          <w:sz w:val="20"/>
          <w:szCs w:val="20"/>
        </w:rPr>
        <w:t xml:space="preserve"> добавлению сигнальных модулей в лабораторной работе №3: по </w:t>
      </w:r>
      <w:r w:rsidR="002273F6" w:rsidRPr="00826165">
        <w:rPr>
          <w:sz w:val="20"/>
          <w:szCs w:val="20"/>
        </w:rPr>
        <w:t xml:space="preserve">указанному </w:t>
      </w:r>
      <w:r w:rsidR="00852C9B" w:rsidRPr="00826165">
        <w:rPr>
          <w:sz w:val="20"/>
          <w:szCs w:val="20"/>
        </w:rPr>
        <w:t xml:space="preserve">серийному номеру </w:t>
      </w:r>
      <w:r w:rsidR="002273F6" w:rsidRPr="00826165">
        <w:rPr>
          <w:sz w:val="20"/>
          <w:szCs w:val="20"/>
        </w:rPr>
        <w:t xml:space="preserve">выполняется поиск </w:t>
      </w:r>
      <w:r w:rsidR="00B75D66" w:rsidRPr="00826165">
        <w:rPr>
          <w:sz w:val="20"/>
          <w:szCs w:val="20"/>
        </w:rPr>
        <w:t>устройства</w:t>
      </w:r>
      <w:r w:rsidR="002273F6" w:rsidRPr="00826165">
        <w:rPr>
          <w:sz w:val="20"/>
          <w:szCs w:val="20"/>
        </w:rPr>
        <w:t xml:space="preserve"> </w:t>
      </w:r>
      <w:r w:rsidR="00852C9B" w:rsidRPr="00826165">
        <w:rPr>
          <w:sz w:val="20"/>
          <w:szCs w:val="20"/>
        </w:rPr>
        <w:t>в каталоге аппаратного обеспечения</w:t>
      </w:r>
      <w:r w:rsidR="0017691A" w:rsidRPr="00826165">
        <w:rPr>
          <w:sz w:val="20"/>
          <w:szCs w:val="20"/>
        </w:rPr>
        <w:t>,</w:t>
      </w:r>
      <w:r w:rsidR="00B75D66" w:rsidRPr="00826165">
        <w:rPr>
          <w:sz w:val="20"/>
          <w:szCs w:val="20"/>
        </w:rPr>
        <w:t xml:space="preserve"> и</w:t>
      </w:r>
      <w:r w:rsidR="00852C9B" w:rsidRPr="00826165">
        <w:rPr>
          <w:sz w:val="20"/>
          <w:szCs w:val="20"/>
        </w:rPr>
        <w:t xml:space="preserve"> </w:t>
      </w:r>
      <w:r w:rsidR="002273F6" w:rsidRPr="00826165">
        <w:rPr>
          <w:sz w:val="20"/>
          <w:szCs w:val="20"/>
        </w:rPr>
        <w:t xml:space="preserve">затем найденный прибор «перетаскивается» </w:t>
      </w:r>
      <w:r w:rsidR="00852C9B" w:rsidRPr="00826165">
        <w:rPr>
          <w:sz w:val="20"/>
          <w:szCs w:val="20"/>
        </w:rPr>
        <w:t xml:space="preserve">на шину </w:t>
      </w:r>
      <w:r w:rsidR="002273F6" w:rsidRPr="00826165">
        <w:rPr>
          <w:sz w:val="20"/>
          <w:szCs w:val="20"/>
          <w:lang w:val="en-US"/>
        </w:rPr>
        <w:t>PROFIBUS</w:t>
      </w:r>
      <w:r w:rsidR="002273F6" w:rsidRPr="00826165">
        <w:rPr>
          <w:sz w:val="20"/>
          <w:szCs w:val="20"/>
        </w:rPr>
        <w:t>-</w:t>
      </w:r>
      <w:r w:rsidR="002273F6" w:rsidRPr="00826165">
        <w:rPr>
          <w:sz w:val="20"/>
          <w:szCs w:val="20"/>
          <w:lang w:val="en-US"/>
        </w:rPr>
        <w:t>DP</w:t>
      </w:r>
      <w:r w:rsidR="00B75D66" w:rsidRPr="00826165">
        <w:rPr>
          <w:sz w:val="20"/>
          <w:szCs w:val="20"/>
        </w:rPr>
        <w:t xml:space="preserve">. </w:t>
      </w:r>
      <w:commentRangeStart w:id="103"/>
      <w:r w:rsidR="00B75D66" w:rsidRPr="00826165">
        <w:rPr>
          <w:sz w:val="20"/>
          <w:szCs w:val="20"/>
        </w:rPr>
        <w:t>При этом у каждого элемента</w:t>
      </w:r>
      <w:r w:rsidR="00852C9B" w:rsidRPr="00826165">
        <w:rPr>
          <w:sz w:val="20"/>
          <w:szCs w:val="20"/>
        </w:rPr>
        <w:t xml:space="preserve"> </w:t>
      </w:r>
      <w:r w:rsidR="00B75D66" w:rsidRPr="00826165">
        <w:rPr>
          <w:sz w:val="20"/>
          <w:szCs w:val="20"/>
        </w:rPr>
        <w:t>задается</w:t>
      </w:r>
      <w:r w:rsidR="00852C9B" w:rsidRPr="00826165">
        <w:rPr>
          <w:sz w:val="20"/>
          <w:szCs w:val="20"/>
        </w:rPr>
        <w:t xml:space="preserve"> адрес </w:t>
      </w:r>
      <w:r w:rsidR="002273F6" w:rsidRPr="00826165">
        <w:rPr>
          <w:sz w:val="20"/>
          <w:szCs w:val="20"/>
        </w:rPr>
        <w:t xml:space="preserve">устройства </w:t>
      </w:r>
      <w:r w:rsidR="00B75D66" w:rsidRPr="00826165">
        <w:rPr>
          <w:sz w:val="20"/>
          <w:szCs w:val="20"/>
        </w:rPr>
        <w:t xml:space="preserve">на шине </w:t>
      </w:r>
      <w:r w:rsidR="00852C9B" w:rsidRPr="00826165">
        <w:rPr>
          <w:sz w:val="20"/>
          <w:szCs w:val="20"/>
        </w:rPr>
        <w:t>(рис. 1</w:t>
      </w:r>
      <w:r w:rsidR="00092D10">
        <w:rPr>
          <w:sz w:val="20"/>
          <w:szCs w:val="20"/>
        </w:rPr>
        <w:t>4</w:t>
      </w:r>
      <w:r w:rsidR="00852C9B" w:rsidRPr="00826165">
        <w:rPr>
          <w:sz w:val="20"/>
          <w:szCs w:val="20"/>
        </w:rPr>
        <w:t xml:space="preserve">). </w:t>
      </w:r>
      <w:commentRangeEnd w:id="103"/>
      <w:r w:rsidR="00B75D66" w:rsidRPr="00826165">
        <w:rPr>
          <w:rStyle w:val="af1"/>
          <w:sz w:val="20"/>
          <w:szCs w:val="20"/>
        </w:rPr>
        <w:commentReference w:id="103"/>
      </w:r>
      <w:r w:rsidR="00852C9B" w:rsidRPr="00826165">
        <w:rPr>
          <w:sz w:val="20"/>
          <w:szCs w:val="20"/>
        </w:rPr>
        <w:t xml:space="preserve">Для </w:t>
      </w:r>
      <w:r w:rsidR="00852C9B" w:rsidRPr="00826165">
        <w:rPr>
          <w:sz w:val="20"/>
          <w:szCs w:val="20"/>
          <w:lang w:val="en-US"/>
        </w:rPr>
        <w:t>IM</w:t>
      </w:r>
      <w:r w:rsidR="00852C9B" w:rsidRPr="00826165">
        <w:rPr>
          <w:sz w:val="20"/>
          <w:szCs w:val="20"/>
        </w:rPr>
        <w:t xml:space="preserve"> 153-2 и </w:t>
      </w:r>
      <w:r w:rsidR="00852C9B" w:rsidRPr="00826165">
        <w:rPr>
          <w:iCs/>
          <w:sz w:val="20"/>
          <w:szCs w:val="20"/>
          <w:lang w:val="en-US"/>
        </w:rPr>
        <w:t>FDC</w:t>
      </w:r>
      <w:r w:rsidR="00852C9B" w:rsidRPr="00826165">
        <w:rPr>
          <w:iCs/>
          <w:sz w:val="20"/>
          <w:szCs w:val="20"/>
        </w:rPr>
        <w:t xml:space="preserve"> 157-0 </w:t>
      </w:r>
      <w:r w:rsidR="00B75D66" w:rsidRPr="00826165">
        <w:rPr>
          <w:sz w:val="20"/>
          <w:szCs w:val="20"/>
        </w:rPr>
        <w:t xml:space="preserve">– </w:t>
      </w:r>
      <w:r w:rsidR="00852C9B" w:rsidRPr="00826165">
        <w:rPr>
          <w:iCs/>
          <w:sz w:val="20"/>
          <w:szCs w:val="20"/>
        </w:rPr>
        <w:t>это</w:t>
      </w:r>
      <w:r w:rsidR="00852C9B" w:rsidRPr="00826165">
        <w:rPr>
          <w:rStyle w:val="a4"/>
          <w:rFonts w:cs="Times New Roman"/>
          <w:i w:val="0"/>
          <w:sz w:val="20"/>
          <w:szCs w:val="20"/>
        </w:rPr>
        <w:t xml:space="preserve"> адреса 5 и 6</w:t>
      </w:r>
      <w:r w:rsidRPr="00826165">
        <w:rPr>
          <w:rStyle w:val="a4"/>
          <w:rFonts w:cs="Times New Roman"/>
          <w:i w:val="0"/>
          <w:sz w:val="20"/>
          <w:szCs w:val="20"/>
        </w:rPr>
        <w:t>, соответственно.</w:t>
      </w:r>
    </w:p>
    <w:p w:rsidR="00852C9B" w:rsidRPr="00826165" w:rsidRDefault="00852C9B" w:rsidP="00826165">
      <w:pPr>
        <w:ind w:firstLine="426"/>
        <w:rPr>
          <w:sz w:val="20"/>
          <w:szCs w:val="20"/>
        </w:rPr>
      </w:pPr>
    </w:p>
    <w:p w:rsidR="00754CF1" w:rsidRPr="00826165" w:rsidRDefault="00754CF1" w:rsidP="00092D10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435350" cy="1932384"/>
            <wp:effectExtent l="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561" cy="193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CF1" w:rsidRPr="00826165" w:rsidRDefault="00754CF1" w:rsidP="00092D10">
      <w:pPr>
        <w:ind w:firstLine="0"/>
        <w:jc w:val="center"/>
        <w:rPr>
          <w:sz w:val="20"/>
          <w:szCs w:val="20"/>
        </w:rPr>
      </w:pPr>
      <w:r w:rsidRPr="00092D10">
        <w:rPr>
          <w:b/>
          <w:sz w:val="20"/>
          <w:szCs w:val="20"/>
        </w:rPr>
        <w:t>Рис. 1</w:t>
      </w:r>
      <w:r w:rsidR="00092D10" w:rsidRPr="00092D10">
        <w:rPr>
          <w:b/>
          <w:sz w:val="20"/>
          <w:szCs w:val="20"/>
        </w:rPr>
        <w:t>3</w:t>
      </w:r>
      <w:r w:rsidRPr="00826165">
        <w:rPr>
          <w:sz w:val="20"/>
          <w:szCs w:val="20"/>
        </w:rPr>
        <w:t xml:space="preserve">. Сконфигурированная </w:t>
      </w:r>
      <w:r w:rsidRPr="00826165">
        <w:rPr>
          <w:sz w:val="20"/>
          <w:szCs w:val="20"/>
          <w:lang w:val="en-US"/>
        </w:rPr>
        <w:t>PROFIBUS</w:t>
      </w:r>
      <w:r w:rsidRPr="00826165">
        <w:rPr>
          <w:sz w:val="20"/>
          <w:szCs w:val="20"/>
        </w:rPr>
        <w:t>-</w:t>
      </w:r>
      <w:r w:rsidRPr="00826165">
        <w:rPr>
          <w:sz w:val="20"/>
          <w:szCs w:val="20"/>
          <w:lang w:val="en-US"/>
        </w:rPr>
        <w:t>DP</w:t>
      </w:r>
      <w:r w:rsidRPr="00826165">
        <w:rPr>
          <w:sz w:val="20"/>
          <w:szCs w:val="20"/>
        </w:rPr>
        <w:t>/</w:t>
      </w:r>
      <w:r w:rsidRPr="00826165">
        <w:rPr>
          <w:sz w:val="20"/>
          <w:szCs w:val="20"/>
          <w:lang w:val="en-US"/>
        </w:rPr>
        <w:t>PA</w:t>
      </w:r>
      <w:r w:rsidRPr="00826165">
        <w:rPr>
          <w:sz w:val="20"/>
          <w:szCs w:val="20"/>
        </w:rPr>
        <w:t xml:space="preserve"> сеть и приборы</w:t>
      </w:r>
      <w:r w:rsidR="00092D10">
        <w:rPr>
          <w:sz w:val="20"/>
          <w:szCs w:val="20"/>
        </w:rPr>
        <w:t>.</w:t>
      </w:r>
    </w:p>
    <w:p w:rsidR="00754CF1" w:rsidRPr="00092D10" w:rsidRDefault="00754CF1" w:rsidP="00826165">
      <w:pPr>
        <w:ind w:firstLine="426"/>
        <w:rPr>
          <w:sz w:val="16"/>
          <w:szCs w:val="16"/>
        </w:rPr>
      </w:pPr>
    </w:p>
    <w:p w:rsidR="00754CF1" w:rsidRPr="00826165" w:rsidRDefault="00754CF1" w:rsidP="00826165">
      <w:pPr>
        <w:ind w:firstLine="426"/>
        <w:rPr>
          <w:sz w:val="20"/>
          <w:szCs w:val="20"/>
        </w:rPr>
      </w:pPr>
      <w:commentRangeStart w:id="104"/>
      <w:r w:rsidRPr="00826165">
        <w:rPr>
          <w:sz w:val="20"/>
          <w:szCs w:val="20"/>
        </w:rPr>
        <w:t xml:space="preserve">В случае отсутствия нужных приборов в каталоге аппаратного обеспечения </w:t>
      </w:r>
      <w:r w:rsidRPr="00826165">
        <w:rPr>
          <w:sz w:val="20"/>
          <w:szCs w:val="20"/>
          <w:lang w:val="en-GB"/>
        </w:rPr>
        <w:t>HW</w:t>
      </w:r>
      <w:r w:rsidRPr="00826165">
        <w:rPr>
          <w:sz w:val="20"/>
          <w:szCs w:val="20"/>
        </w:rPr>
        <w:t xml:space="preserve"> </w:t>
      </w:r>
      <w:proofErr w:type="spellStart"/>
      <w:r w:rsidRPr="00826165">
        <w:rPr>
          <w:sz w:val="20"/>
          <w:szCs w:val="20"/>
          <w:lang w:val="en-GB"/>
        </w:rPr>
        <w:t>Config</w:t>
      </w:r>
      <w:proofErr w:type="spellEnd"/>
      <w:r w:rsidRPr="00826165">
        <w:rPr>
          <w:sz w:val="20"/>
          <w:szCs w:val="20"/>
        </w:rPr>
        <w:t>, необходимо добавить электронное описание соответствующих устройств. Добавление файлов электронного описания приборов (</w:t>
      </w:r>
      <w:r w:rsidRPr="00826165">
        <w:rPr>
          <w:sz w:val="20"/>
          <w:szCs w:val="20"/>
          <w:lang w:val="en-US"/>
        </w:rPr>
        <w:t>EDD</w:t>
      </w:r>
      <w:r w:rsidRPr="00826165">
        <w:rPr>
          <w:sz w:val="20"/>
          <w:szCs w:val="20"/>
        </w:rPr>
        <w:t xml:space="preserve">-файлов) производится с помощью утилиты </w:t>
      </w:r>
      <w:r w:rsidRPr="00826165">
        <w:rPr>
          <w:sz w:val="20"/>
          <w:szCs w:val="20"/>
          <w:lang w:val="en-US"/>
        </w:rPr>
        <w:t>Device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Integration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Manager</w:t>
      </w:r>
      <w:r w:rsidRPr="00826165">
        <w:rPr>
          <w:sz w:val="20"/>
          <w:szCs w:val="20"/>
        </w:rPr>
        <w:t xml:space="preserve"> пакета </w:t>
      </w:r>
      <w:r w:rsidRPr="00826165">
        <w:rPr>
          <w:sz w:val="20"/>
          <w:szCs w:val="20"/>
          <w:lang w:val="en-US"/>
        </w:rPr>
        <w:t>SIMATIC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PDM</w:t>
      </w:r>
      <w:r w:rsidRPr="00826165">
        <w:rPr>
          <w:sz w:val="20"/>
          <w:szCs w:val="20"/>
        </w:rPr>
        <w:t xml:space="preserve">, запустить который можно через меню </w:t>
      </w:r>
      <w:r w:rsidRPr="00826165">
        <w:rPr>
          <w:sz w:val="20"/>
          <w:szCs w:val="20"/>
          <w:lang w:val="en-US"/>
        </w:rPr>
        <w:t>Windows</w:t>
      </w:r>
      <w:r w:rsidRPr="00826165">
        <w:rPr>
          <w:sz w:val="20"/>
          <w:szCs w:val="20"/>
        </w:rPr>
        <w:t xml:space="preserve"> (Пуск &gt; </w:t>
      </w:r>
      <w:r w:rsidRPr="00826165">
        <w:rPr>
          <w:sz w:val="20"/>
          <w:szCs w:val="20"/>
          <w:lang w:val="en-US"/>
        </w:rPr>
        <w:t>SIMATIC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PDM</w:t>
      </w:r>
      <w:r w:rsidRPr="00826165">
        <w:rPr>
          <w:sz w:val="20"/>
          <w:szCs w:val="20"/>
        </w:rPr>
        <w:t>).</w:t>
      </w:r>
      <w:commentRangeEnd w:id="104"/>
      <w:r w:rsidRPr="00826165">
        <w:rPr>
          <w:rStyle w:val="af1"/>
          <w:sz w:val="20"/>
          <w:szCs w:val="20"/>
        </w:rPr>
        <w:commentReference w:id="104"/>
      </w:r>
    </w:p>
    <w:p w:rsidR="00754CF1" w:rsidRPr="00092D10" w:rsidRDefault="00754CF1" w:rsidP="00092D10">
      <w:pPr>
        <w:ind w:firstLine="0"/>
        <w:rPr>
          <w:sz w:val="16"/>
          <w:szCs w:val="16"/>
        </w:rPr>
      </w:pPr>
    </w:p>
    <w:p w:rsidR="00754CF1" w:rsidRPr="00826165" w:rsidRDefault="00754CF1" w:rsidP="00092D10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drawing>
          <wp:inline distT="0" distB="0" distL="0" distR="0">
            <wp:extent cx="3566528" cy="2700866"/>
            <wp:effectExtent l="19050" t="0" r="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989" cy="269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CF1" w:rsidRPr="00092D10" w:rsidRDefault="00754CF1" w:rsidP="00092D10">
      <w:pPr>
        <w:ind w:firstLine="0"/>
        <w:jc w:val="center"/>
        <w:rPr>
          <w:sz w:val="20"/>
          <w:szCs w:val="20"/>
        </w:rPr>
      </w:pPr>
      <w:r w:rsidRPr="00092D10">
        <w:rPr>
          <w:b/>
          <w:sz w:val="20"/>
          <w:szCs w:val="20"/>
        </w:rPr>
        <w:t>Рис. 1</w:t>
      </w:r>
      <w:r w:rsidR="00092D10" w:rsidRPr="00092D10">
        <w:rPr>
          <w:b/>
          <w:sz w:val="20"/>
          <w:szCs w:val="20"/>
        </w:rPr>
        <w:t>4</w:t>
      </w:r>
      <w:r w:rsidR="001408AC" w:rsidRPr="00092D10">
        <w:rPr>
          <w:b/>
          <w:sz w:val="20"/>
          <w:szCs w:val="20"/>
        </w:rPr>
        <w:t>.</w:t>
      </w:r>
      <w:r w:rsidRPr="00826165">
        <w:rPr>
          <w:sz w:val="20"/>
          <w:szCs w:val="20"/>
        </w:rPr>
        <w:t xml:space="preserve"> Окно настройки адреса и подсети PROFIBUS-</w:t>
      </w:r>
      <w:r w:rsidRPr="00826165">
        <w:rPr>
          <w:sz w:val="20"/>
          <w:szCs w:val="20"/>
          <w:lang w:val="en-US"/>
        </w:rPr>
        <w:t>PA</w:t>
      </w:r>
      <w:r w:rsidR="00092D10">
        <w:rPr>
          <w:sz w:val="20"/>
          <w:szCs w:val="20"/>
        </w:rPr>
        <w:t>.</w:t>
      </w:r>
    </w:p>
    <w:p w:rsidR="00852C9B" w:rsidRPr="00826165" w:rsidRDefault="00B876F8" w:rsidP="00826165">
      <w:pPr>
        <w:ind w:firstLine="426"/>
        <w:rPr>
          <w:sz w:val="20"/>
          <w:szCs w:val="20"/>
        </w:rPr>
      </w:pPr>
      <w:r w:rsidRPr="00826165">
        <w:rPr>
          <w:sz w:val="20"/>
          <w:szCs w:val="20"/>
        </w:rPr>
        <w:lastRenderedPageBreak/>
        <w:t>Пакет SIMATIC PDM</w:t>
      </w:r>
      <w:r w:rsidR="00852C9B" w:rsidRPr="00826165">
        <w:rPr>
          <w:sz w:val="20"/>
          <w:szCs w:val="20"/>
        </w:rPr>
        <w:t xml:space="preserve"> включает в свой состав н</w:t>
      </w:r>
      <w:r w:rsidR="00784992" w:rsidRPr="00826165">
        <w:rPr>
          <w:sz w:val="20"/>
          <w:szCs w:val="20"/>
        </w:rPr>
        <w:t>абор инструментальных средств, п</w:t>
      </w:r>
      <w:r w:rsidR="00852C9B" w:rsidRPr="00826165">
        <w:rPr>
          <w:sz w:val="20"/>
          <w:szCs w:val="20"/>
        </w:rPr>
        <w:t>озволяющих производить конфигурирование широкого спектра интеллектуальных устройств полевого уровня различных производи</w:t>
      </w:r>
      <w:r w:rsidR="00E42B37" w:rsidRPr="00826165">
        <w:rPr>
          <w:sz w:val="20"/>
          <w:szCs w:val="20"/>
        </w:rPr>
        <w:t xml:space="preserve">телей. </w:t>
      </w:r>
      <w:commentRangeStart w:id="105"/>
      <w:r w:rsidR="00852C9B" w:rsidRPr="00826165">
        <w:rPr>
          <w:sz w:val="20"/>
          <w:szCs w:val="20"/>
          <w:lang w:val="en-US"/>
        </w:rPr>
        <w:t>SIMATIC</w:t>
      </w:r>
      <w:r w:rsidR="00852C9B" w:rsidRPr="00826165">
        <w:rPr>
          <w:sz w:val="20"/>
          <w:szCs w:val="20"/>
        </w:rPr>
        <w:t xml:space="preserve"> </w:t>
      </w:r>
      <w:r w:rsidR="00852C9B" w:rsidRPr="00826165">
        <w:rPr>
          <w:sz w:val="20"/>
          <w:szCs w:val="20"/>
          <w:lang w:val="en-US"/>
        </w:rPr>
        <w:t>PDM</w:t>
      </w:r>
      <w:r w:rsidR="00852C9B" w:rsidRPr="00826165">
        <w:rPr>
          <w:sz w:val="20"/>
          <w:szCs w:val="20"/>
        </w:rPr>
        <w:t xml:space="preserve"> </w:t>
      </w:r>
      <w:r w:rsidR="005D4706" w:rsidRPr="00826165">
        <w:rPr>
          <w:sz w:val="20"/>
          <w:szCs w:val="20"/>
        </w:rPr>
        <w:t>поставляется в двух вариантах</w:t>
      </w:r>
      <w:r w:rsidR="00852C9B" w:rsidRPr="00826165">
        <w:rPr>
          <w:sz w:val="20"/>
          <w:szCs w:val="20"/>
        </w:rPr>
        <w:t xml:space="preserve">: </w:t>
      </w:r>
      <w:r w:rsidR="00B722A8" w:rsidRPr="00826165">
        <w:rPr>
          <w:sz w:val="20"/>
          <w:szCs w:val="20"/>
        </w:rPr>
        <w:t>в</w:t>
      </w:r>
      <w:r w:rsidR="00852C9B" w:rsidRPr="00826165">
        <w:rPr>
          <w:sz w:val="20"/>
          <w:szCs w:val="20"/>
        </w:rPr>
        <w:t xml:space="preserve"> виде самостоятельного пакета, работающего под управлением </w:t>
      </w:r>
      <w:r w:rsidR="00B722A8" w:rsidRPr="00826165">
        <w:rPr>
          <w:sz w:val="20"/>
          <w:szCs w:val="20"/>
        </w:rPr>
        <w:t>ОС</w:t>
      </w:r>
      <w:r w:rsidR="00852C9B" w:rsidRPr="00826165">
        <w:rPr>
          <w:sz w:val="20"/>
          <w:szCs w:val="20"/>
        </w:rPr>
        <w:t xml:space="preserve"> </w:t>
      </w:r>
      <w:r w:rsidR="00852C9B" w:rsidRPr="00826165">
        <w:rPr>
          <w:sz w:val="20"/>
          <w:szCs w:val="20"/>
          <w:lang w:val="en-US"/>
        </w:rPr>
        <w:t>Windows</w:t>
      </w:r>
      <w:r w:rsidR="00B722A8" w:rsidRPr="00826165">
        <w:rPr>
          <w:sz w:val="20"/>
          <w:szCs w:val="20"/>
        </w:rPr>
        <w:t>, либо</w:t>
      </w:r>
      <w:r w:rsidR="00852C9B" w:rsidRPr="00826165">
        <w:rPr>
          <w:sz w:val="20"/>
          <w:szCs w:val="20"/>
        </w:rPr>
        <w:t xml:space="preserve"> </w:t>
      </w:r>
      <w:r w:rsidR="00B722A8" w:rsidRPr="00826165">
        <w:rPr>
          <w:sz w:val="20"/>
          <w:szCs w:val="20"/>
        </w:rPr>
        <w:t>в</w:t>
      </w:r>
      <w:r w:rsidR="00852C9B" w:rsidRPr="00826165">
        <w:rPr>
          <w:sz w:val="20"/>
          <w:szCs w:val="20"/>
        </w:rPr>
        <w:t xml:space="preserve"> виде опциональн</w:t>
      </w:r>
      <w:r w:rsidR="00B722A8" w:rsidRPr="00826165">
        <w:rPr>
          <w:sz w:val="20"/>
          <w:szCs w:val="20"/>
        </w:rPr>
        <w:t>ого</w:t>
      </w:r>
      <w:r w:rsidR="00852C9B" w:rsidRPr="00826165">
        <w:rPr>
          <w:sz w:val="20"/>
          <w:szCs w:val="20"/>
        </w:rPr>
        <w:t xml:space="preserve"> инструментальн</w:t>
      </w:r>
      <w:r w:rsidR="00B722A8" w:rsidRPr="00826165">
        <w:rPr>
          <w:sz w:val="20"/>
          <w:szCs w:val="20"/>
        </w:rPr>
        <w:t>ого средства,</w:t>
      </w:r>
      <w:r w:rsidR="00852C9B" w:rsidRPr="00826165">
        <w:rPr>
          <w:sz w:val="20"/>
          <w:szCs w:val="20"/>
        </w:rPr>
        <w:t xml:space="preserve"> интегрируем</w:t>
      </w:r>
      <w:r w:rsidR="00B722A8" w:rsidRPr="00826165">
        <w:rPr>
          <w:sz w:val="20"/>
          <w:szCs w:val="20"/>
        </w:rPr>
        <w:t>ого</w:t>
      </w:r>
      <w:r w:rsidR="00852C9B" w:rsidRPr="00826165">
        <w:rPr>
          <w:sz w:val="20"/>
          <w:szCs w:val="20"/>
        </w:rPr>
        <w:t xml:space="preserve"> в среду </w:t>
      </w:r>
      <w:r w:rsidR="00852C9B" w:rsidRPr="00826165">
        <w:rPr>
          <w:sz w:val="20"/>
          <w:szCs w:val="20"/>
          <w:lang w:val="en-US"/>
        </w:rPr>
        <w:t>STEP</w:t>
      </w:r>
      <w:r w:rsidR="00852C9B" w:rsidRPr="00826165">
        <w:rPr>
          <w:sz w:val="20"/>
          <w:szCs w:val="20"/>
        </w:rPr>
        <w:t xml:space="preserve"> 7. </w:t>
      </w:r>
      <w:r w:rsidR="00E25EF2" w:rsidRPr="00826165">
        <w:rPr>
          <w:sz w:val="20"/>
          <w:szCs w:val="20"/>
        </w:rPr>
        <w:t>Второй вариант</w:t>
      </w:r>
      <w:r w:rsidR="00852C9B" w:rsidRPr="00826165">
        <w:rPr>
          <w:sz w:val="20"/>
          <w:szCs w:val="20"/>
        </w:rPr>
        <w:t xml:space="preserve"> позволяет включать </w:t>
      </w:r>
      <w:r w:rsidR="00E25EF2" w:rsidRPr="00826165">
        <w:rPr>
          <w:sz w:val="20"/>
          <w:szCs w:val="20"/>
        </w:rPr>
        <w:t xml:space="preserve">пакет </w:t>
      </w:r>
      <w:r w:rsidR="00852C9B" w:rsidRPr="00826165">
        <w:rPr>
          <w:sz w:val="20"/>
          <w:szCs w:val="20"/>
          <w:lang w:val="en-US"/>
        </w:rPr>
        <w:t>SIMATIC</w:t>
      </w:r>
      <w:r w:rsidR="00852C9B" w:rsidRPr="00826165">
        <w:rPr>
          <w:sz w:val="20"/>
          <w:szCs w:val="20"/>
        </w:rPr>
        <w:t xml:space="preserve"> </w:t>
      </w:r>
      <w:r w:rsidR="00852C9B" w:rsidRPr="00826165">
        <w:rPr>
          <w:sz w:val="20"/>
          <w:szCs w:val="20"/>
          <w:lang w:val="en-US"/>
        </w:rPr>
        <w:t>PDM</w:t>
      </w:r>
      <w:r w:rsidR="00852C9B" w:rsidRPr="00826165">
        <w:rPr>
          <w:sz w:val="20"/>
          <w:szCs w:val="20"/>
        </w:rPr>
        <w:t xml:space="preserve"> в состав </w:t>
      </w:r>
      <w:r w:rsidR="00A10FE5" w:rsidRPr="00826165">
        <w:rPr>
          <w:sz w:val="20"/>
          <w:szCs w:val="20"/>
        </w:rPr>
        <w:t>среды разработки</w:t>
      </w:r>
      <w:r w:rsidR="00852C9B" w:rsidRPr="00826165">
        <w:rPr>
          <w:sz w:val="20"/>
          <w:szCs w:val="20"/>
        </w:rPr>
        <w:t xml:space="preserve"> </w:t>
      </w:r>
      <w:r w:rsidR="00852C9B" w:rsidRPr="00826165">
        <w:rPr>
          <w:sz w:val="20"/>
          <w:szCs w:val="20"/>
          <w:lang w:val="en-US"/>
        </w:rPr>
        <w:t>SIMATIC</w:t>
      </w:r>
      <w:r w:rsidR="00852C9B" w:rsidRPr="00826165">
        <w:rPr>
          <w:sz w:val="20"/>
          <w:szCs w:val="20"/>
        </w:rPr>
        <w:t xml:space="preserve"> </w:t>
      </w:r>
      <w:r w:rsidR="00852C9B" w:rsidRPr="00826165">
        <w:rPr>
          <w:sz w:val="20"/>
          <w:szCs w:val="20"/>
          <w:lang w:val="en-US"/>
        </w:rPr>
        <w:t>PCS</w:t>
      </w:r>
      <w:r w:rsidR="00E42B37" w:rsidRPr="00826165">
        <w:rPr>
          <w:sz w:val="20"/>
          <w:szCs w:val="20"/>
        </w:rPr>
        <w:t xml:space="preserve"> </w:t>
      </w:r>
      <w:r w:rsidR="00852C9B" w:rsidRPr="00826165">
        <w:rPr>
          <w:sz w:val="20"/>
          <w:szCs w:val="20"/>
        </w:rPr>
        <w:t xml:space="preserve">7. </w:t>
      </w:r>
      <w:commentRangeEnd w:id="105"/>
      <w:r w:rsidR="006D5F47" w:rsidRPr="00826165">
        <w:rPr>
          <w:rStyle w:val="af1"/>
          <w:sz w:val="20"/>
          <w:szCs w:val="20"/>
        </w:rPr>
        <w:commentReference w:id="105"/>
      </w:r>
      <w:proofErr w:type="gramStart"/>
      <w:r w:rsidR="00852C9B" w:rsidRPr="00826165">
        <w:rPr>
          <w:sz w:val="20"/>
          <w:szCs w:val="20"/>
          <w:lang w:val="en-US"/>
        </w:rPr>
        <w:t>SIMATIC</w:t>
      </w:r>
      <w:r w:rsidR="00852C9B" w:rsidRPr="00826165">
        <w:rPr>
          <w:sz w:val="20"/>
          <w:szCs w:val="20"/>
        </w:rPr>
        <w:t xml:space="preserve"> </w:t>
      </w:r>
      <w:r w:rsidR="00852C9B" w:rsidRPr="00826165">
        <w:rPr>
          <w:sz w:val="20"/>
          <w:szCs w:val="20"/>
          <w:lang w:val="en-US"/>
        </w:rPr>
        <w:t>PDM</w:t>
      </w:r>
      <w:r w:rsidR="00852C9B" w:rsidRPr="00826165">
        <w:rPr>
          <w:sz w:val="20"/>
          <w:szCs w:val="20"/>
        </w:rPr>
        <w:t xml:space="preserve"> поддержи</w:t>
      </w:r>
      <w:r w:rsidR="00E25EF2" w:rsidRPr="00826165">
        <w:rPr>
          <w:sz w:val="20"/>
          <w:szCs w:val="20"/>
        </w:rPr>
        <w:t>вает функции маршрутизации, что</w:t>
      </w:r>
      <w:r w:rsidR="00852C9B" w:rsidRPr="00826165">
        <w:rPr>
          <w:sz w:val="20"/>
          <w:szCs w:val="20"/>
        </w:rPr>
        <w:t xml:space="preserve"> позволяет</w:t>
      </w:r>
      <w:r w:rsidR="00E25EF2" w:rsidRPr="00826165">
        <w:rPr>
          <w:sz w:val="20"/>
          <w:szCs w:val="20"/>
        </w:rPr>
        <w:t xml:space="preserve"> устанавливать его на инженерную</w:t>
      </w:r>
      <w:r w:rsidR="00852C9B" w:rsidRPr="00826165">
        <w:rPr>
          <w:sz w:val="20"/>
          <w:szCs w:val="20"/>
        </w:rPr>
        <w:t xml:space="preserve"> станц</w:t>
      </w:r>
      <w:r w:rsidR="00E25EF2" w:rsidRPr="00826165">
        <w:rPr>
          <w:sz w:val="20"/>
          <w:szCs w:val="20"/>
        </w:rPr>
        <w:t xml:space="preserve">ию и </w:t>
      </w:r>
      <w:r w:rsidR="00852C9B" w:rsidRPr="00826165">
        <w:rPr>
          <w:sz w:val="20"/>
          <w:szCs w:val="20"/>
        </w:rPr>
        <w:t xml:space="preserve">обеспечивать связь со всеми </w:t>
      </w:r>
      <w:r w:rsidR="00E25EF2" w:rsidRPr="00826165">
        <w:rPr>
          <w:sz w:val="20"/>
          <w:szCs w:val="20"/>
        </w:rPr>
        <w:t xml:space="preserve">сетевыми устройствами полевого </w:t>
      </w:r>
      <w:r w:rsidR="00852C9B" w:rsidRPr="00826165">
        <w:rPr>
          <w:sz w:val="20"/>
          <w:szCs w:val="20"/>
        </w:rPr>
        <w:t>уровня.</w:t>
      </w:r>
      <w:proofErr w:type="gramEnd"/>
    </w:p>
    <w:p w:rsidR="00852C9B" w:rsidRPr="00826165" w:rsidRDefault="006D5F47" w:rsidP="00826165">
      <w:pPr>
        <w:ind w:firstLine="426"/>
        <w:rPr>
          <w:sz w:val="20"/>
          <w:szCs w:val="20"/>
        </w:rPr>
      </w:pPr>
      <w:commentRangeStart w:id="106"/>
      <w:proofErr w:type="gramStart"/>
      <w:r w:rsidRPr="00826165">
        <w:rPr>
          <w:sz w:val="20"/>
          <w:szCs w:val="20"/>
        </w:rPr>
        <w:t xml:space="preserve">Для добавления описания нового прибора в появившимся окне </w:t>
      </w:r>
      <w:r w:rsidRPr="00826165">
        <w:rPr>
          <w:sz w:val="20"/>
          <w:szCs w:val="20"/>
          <w:lang w:val="en-US"/>
        </w:rPr>
        <w:t>Device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Integration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Manager</w:t>
      </w:r>
      <w:r w:rsidR="00852C9B" w:rsidRPr="00826165">
        <w:rPr>
          <w:sz w:val="20"/>
          <w:szCs w:val="20"/>
        </w:rPr>
        <w:t xml:space="preserve"> </w:t>
      </w:r>
      <w:commentRangeEnd w:id="106"/>
      <w:r w:rsidR="00860A16" w:rsidRPr="00826165">
        <w:rPr>
          <w:rStyle w:val="af1"/>
          <w:sz w:val="20"/>
          <w:szCs w:val="20"/>
        </w:rPr>
        <w:commentReference w:id="106"/>
      </w:r>
      <w:r w:rsidR="00852C9B" w:rsidRPr="00826165">
        <w:rPr>
          <w:sz w:val="20"/>
          <w:szCs w:val="20"/>
        </w:rPr>
        <w:t xml:space="preserve">следует выбрать </w:t>
      </w:r>
      <w:r w:rsidRPr="00826165">
        <w:rPr>
          <w:sz w:val="20"/>
          <w:szCs w:val="20"/>
        </w:rPr>
        <w:t xml:space="preserve">пункт главного </w:t>
      </w:r>
      <w:r w:rsidR="00852C9B" w:rsidRPr="00826165">
        <w:rPr>
          <w:sz w:val="20"/>
          <w:szCs w:val="20"/>
        </w:rPr>
        <w:t xml:space="preserve">меню </w:t>
      </w:r>
      <w:r w:rsidR="004D7175" w:rsidRPr="00826165">
        <w:rPr>
          <w:sz w:val="20"/>
          <w:szCs w:val="20"/>
          <w:lang w:val="en-US"/>
        </w:rPr>
        <w:t>F</w:t>
      </w:r>
      <w:r w:rsidR="00852C9B" w:rsidRPr="00826165">
        <w:rPr>
          <w:sz w:val="20"/>
          <w:szCs w:val="20"/>
          <w:lang w:val="en-US"/>
        </w:rPr>
        <w:t>ile</w:t>
      </w:r>
      <w:r w:rsidR="00852C9B" w:rsidRPr="00826165">
        <w:rPr>
          <w:sz w:val="20"/>
          <w:szCs w:val="20"/>
        </w:rPr>
        <w:t xml:space="preserve"> &gt; </w:t>
      </w:r>
      <w:r w:rsidR="004D7175" w:rsidRPr="00826165">
        <w:rPr>
          <w:sz w:val="20"/>
          <w:szCs w:val="20"/>
          <w:lang w:val="en-US"/>
        </w:rPr>
        <w:t>R</w:t>
      </w:r>
      <w:r w:rsidR="00852C9B" w:rsidRPr="00826165">
        <w:rPr>
          <w:sz w:val="20"/>
          <w:szCs w:val="20"/>
          <w:lang w:val="en-US"/>
        </w:rPr>
        <w:t>ead</w:t>
      </w:r>
      <w:r w:rsidR="00852C9B" w:rsidRPr="00826165">
        <w:rPr>
          <w:sz w:val="20"/>
          <w:szCs w:val="20"/>
        </w:rPr>
        <w:t xml:space="preserve"> </w:t>
      </w:r>
      <w:r w:rsidR="00852C9B" w:rsidRPr="00826165">
        <w:rPr>
          <w:sz w:val="20"/>
          <w:szCs w:val="20"/>
          <w:lang w:val="en-US"/>
        </w:rPr>
        <w:t>device</w:t>
      </w:r>
      <w:r w:rsidR="00852C9B" w:rsidRPr="00826165">
        <w:rPr>
          <w:sz w:val="20"/>
          <w:szCs w:val="20"/>
        </w:rPr>
        <w:t xml:space="preserve"> </w:t>
      </w:r>
      <w:r w:rsidR="00852C9B" w:rsidRPr="00826165">
        <w:rPr>
          <w:sz w:val="20"/>
          <w:szCs w:val="20"/>
          <w:lang w:val="en-US"/>
        </w:rPr>
        <w:t>from</w:t>
      </w:r>
      <w:r w:rsidR="00852C9B" w:rsidRPr="00826165">
        <w:rPr>
          <w:sz w:val="20"/>
          <w:szCs w:val="20"/>
        </w:rPr>
        <w:t xml:space="preserve"> </w:t>
      </w:r>
      <w:r w:rsidR="00852C9B" w:rsidRPr="00826165">
        <w:rPr>
          <w:sz w:val="20"/>
          <w:szCs w:val="20"/>
          <w:lang w:val="en-US"/>
        </w:rPr>
        <w:t>source</w:t>
      </w:r>
      <w:r w:rsidR="00852C9B" w:rsidRPr="00826165">
        <w:rPr>
          <w:sz w:val="20"/>
          <w:szCs w:val="20"/>
        </w:rPr>
        <w:t xml:space="preserve"> </w:t>
      </w:r>
      <w:r w:rsidR="00852C9B" w:rsidRPr="00826165">
        <w:rPr>
          <w:sz w:val="20"/>
          <w:szCs w:val="20"/>
          <w:lang w:val="en-US"/>
        </w:rPr>
        <w:t>directory</w:t>
      </w:r>
      <w:r w:rsidR="00852C9B" w:rsidRPr="00826165">
        <w:rPr>
          <w:sz w:val="20"/>
          <w:szCs w:val="20"/>
        </w:rPr>
        <w:t xml:space="preserve"> (рис. 1</w:t>
      </w:r>
      <w:r w:rsidR="00092D10">
        <w:rPr>
          <w:sz w:val="20"/>
          <w:szCs w:val="20"/>
        </w:rPr>
        <w:t>5</w:t>
      </w:r>
      <w:r w:rsidR="00852C9B" w:rsidRPr="00826165">
        <w:rPr>
          <w:sz w:val="20"/>
          <w:szCs w:val="20"/>
        </w:rPr>
        <w:t xml:space="preserve">) </w:t>
      </w:r>
      <w:r w:rsidR="00AE157B" w:rsidRPr="00826165">
        <w:rPr>
          <w:sz w:val="20"/>
          <w:szCs w:val="20"/>
        </w:rPr>
        <w:t>и указать директорию, где хранят</w:t>
      </w:r>
      <w:r w:rsidR="00852C9B" w:rsidRPr="00826165">
        <w:rPr>
          <w:sz w:val="20"/>
          <w:szCs w:val="20"/>
        </w:rPr>
        <w:t>ся конфигурационные файлы нужного прибора (например</w:t>
      </w:r>
      <w:r w:rsidR="00675D66" w:rsidRPr="00826165">
        <w:rPr>
          <w:sz w:val="20"/>
          <w:szCs w:val="20"/>
        </w:rPr>
        <w:t>,</w:t>
      </w:r>
      <w:r w:rsidR="00852C9B" w:rsidRPr="00826165">
        <w:rPr>
          <w:sz w:val="20"/>
          <w:szCs w:val="20"/>
        </w:rPr>
        <w:t xml:space="preserve"> датчика избыточного давления </w:t>
      </w:r>
      <w:r w:rsidR="00852C9B" w:rsidRPr="00826165">
        <w:rPr>
          <w:sz w:val="20"/>
          <w:szCs w:val="20"/>
          <w:lang w:val="en-US"/>
        </w:rPr>
        <w:t>SITRANS</w:t>
      </w:r>
      <w:r w:rsidR="00852C9B" w:rsidRPr="00826165">
        <w:rPr>
          <w:sz w:val="20"/>
          <w:szCs w:val="20"/>
        </w:rPr>
        <w:t xml:space="preserve"> </w:t>
      </w:r>
      <w:r w:rsidR="00852C9B" w:rsidRPr="00826165">
        <w:rPr>
          <w:sz w:val="20"/>
          <w:szCs w:val="20"/>
          <w:lang w:val="en-US"/>
        </w:rPr>
        <w:t>P</w:t>
      </w:r>
      <w:r w:rsidR="00852C9B" w:rsidRPr="00826165">
        <w:rPr>
          <w:sz w:val="20"/>
          <w:szCs w:val="20"/>
        </w:rPr>
        <w:t xml:space="preserve"> </w:t>
      </w:r>
      <w:r w:rsidR="00852C9B" w:rsidRPr="00826165">
        <w:rPr>
          <w:sz w:val="20"/>
          <w:szCs w:val="20"/>
          <w:lang w:val="en-US"/>
        </w:rPr>
        <w:t>DS</w:t>
      </w:r>
      <w:r w:rsidR="00852C9B" w:rsidRPr="00826165">
        <w:rPr>
          <w:sz w:val="20"/>
          <w:szCs w:val="20"/>
        </w:rPr>
        <w:t xml:space="preserve"> </w:t>
      </w:r>
      <w:r w:rsidR="00852C9B" w:rsidRPr="00826165">
        <w:rPr>
          <w:sz w:val="20"/>
          <w:szCs w:val="20"/>
          <w:lang w:val="en-US"/>
        </w:rPr>
        <w:t>III</w:t>
      </w:r>
      <w:r w:rsidR="00754CF1" w:rsidRPr="00826165">
        <w:rPr>
          <w:sz w:val="20"/>
          <w:szCs w:val="20"/>
        </w:rPr>
        <w:t xml:space="preserve"> на </w:t>
      </w:r>
      <w:r w:rsidR="00852C9B" w:rsidRPr="00826165">
        <w:rPr>
          <w:sz w:val="20"/>
          <w:szCs w:val="20"/>
        </w:rPr>
        <w:t>рис. 1</w:t>
      </w:r>
      <w:r w:rsidR="00092D10">
        <w:rPr>
          <w:sz w:val="20"/>
          <w:szCs w:val="20"/>
        </w:rPr>
        <w:t>6</w:t>
      </w:r>
      <w:r w:rsidR="00852C9B" w:rsidRPr="00826165">
        <w:rPr>
          <w:sz w:val="20"/>
          <w:szCs w:val="20"/>
        </w:rPr>
        <w:t>).</w:t>
      </w:r>
      <w:proofErr w:type="gramEnd"/>
      <w:r w:rsidR="00852C9B" w:rsidRPr="00826165">
        <w:rPr>
          <w:sz w:val="20"/>
          <w:szCs w:val="20"/>
        </w:rPr>
        <w:t xml:space="preserve"> Для интеграции прибора в проект следует воспользоваться</w:t>
      </w:r>
      <w:r w:rsidR="00245B13" w:rsidRPr="00826165">
        <w:rPr>
          <w:sz w:val="20"/>
          <w:szCs w:val="20"/>
        </w:rPr>
        <w:t xml:space="preserve"> </w:t>
      </w:r>
      <w:r w:rsidR="00675D66" w:rsidRPr="00826165">
        <w:rPr>
          <w:sz w:val="20"/>
          <w:szCs w:val="20"/>
        </w:rPr>
        <w:t>с</w:t>
      </w:r>
      <w:r w:rsidR="00245B13" w:rsidRPr="00826165">
        <w:rPr>
          <w:sz w:val="20"/>
          <w:szCs w:val="20"/>
        </w:rPr>
        <w:t>оответ</w:t>
      </w:r>
      <w:r w:rsidR="00675D66" w:rsidRPr="00826165">
        <w:rPr>
          <w:sz w:val="20"/>
          <w:szCs w:val="20"/>
        </w:rPr>
        <w:t>ст</w:t>
      </w:r>
      <w:r w:rsidR="00245B13" w:rsidRPr="00826165">
        <w:rPr>
          <w:sz w:val="20"/>
          <w:szCs w:val="20"/>
        </w:rPr>
        <w:t>вующей</w:t>
      </w:r>
      <w:r w:rsidR="00860A16" w:rsidRPr="00826165">
        <w:rPr>
          <w:sz w:val="20"/>
          <w:szCs w:val="20"/>
        </w:rPr>
        <w:t xml:space="preserve"> пиктограммой</w:t>
      </w:r>
      <w:r w:rsidR="00B97B2C" w:rsidRPr="00826165">
        <w:rPr>
          <w:sz w:val="20"/>
          <w:szCs w:val="20"/>
        </w:rPr>
        <w:t>.</w:t>
      </w:r>
    </w:p>
    <w:p w:rsidR="00B97B2C" w:rsidRPr="00826165" w:rsidRDefault="00B97B2C" w:rsidP="00826165">
      <w:pPr>
        <w:ind w:firstLine="426"/>
        <w:rPr>
          <w:sz w:val="20"/>
          <w:szCs w:val="20"/>
        </w:rPr>
      </w:pPr>
    </w:p>
    <w:p w:rsidR="00852C9B" w:rsidRPr="00826165" w:rsidRDefault="00852C9B" w:rsidP="00092D10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drawing>
          <wp:inline distT="0" distB="0" distL="0" distR="0">
            <wp:extent cx="3968159" cy="2181451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928" cy="218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FB7A61" w:rsidRDefault="00677F96" w:rsidP="00092D10">
      <w:pPr>
        <w:ind w:firstLine="0"/>
        <w:jc w:val="center"/>
        <w:rPr>
          <w:sz w:val="20"/>
          <w:szCs w:val="20"/>
          <w:lang w:val="en-US"/>
        </w:rPr>
      </w:pPr>
      <w:r w:rsidRPr="00092D10">
        <w:rPr>
          <w:b/>
          <w:sz w:val="20"/>
          <w:szCs w:val="20"/>
        </w:rPr>
        <w:t>Р</w:t>
      </w:r>
      <w:r w:rsidR="00852C9B" w:rsidRPr="00092D10">
        <w:rPr>
          <w:b/>
          <w:sz w:val="20"/>
          <w:szCs w:val="20"/>
        </w:rPr>
        <w:t>ис</w:t>
      </w:r>
      <w:r w:rsidR="00852C9B" w:rsidRPr="00092D10">
        <w:rPr>
          <w:b/>
          <w:sz w:val="20"/>
          <w:szCs w:val="20"/>
          <w:lang w:val="en-US"/>
        </w:rPr>
        <w:t>. 1</w:t>
      </w:r>
      <w:r w:rsidR="00092D10" w:rsidRPr="00F8311F">
        <w:rPr>
          <w:b/>
          <w:sz w:val="20"/>
          <w:szCs w:val="20"/>
          <w:lang w:val="en-US"/>
        </w:rPr>
        <w:t>5</w:t>
      </w:r>
      <w:r w:rsidRPr="00826165">
        <w:rPr>
          <w:sz w:val="20"/>
          <w:szCs w:val="20"/>
          <w:lang w:val="en-US"/>
        </w:rPr>
        <w:t>.</w:t>
      </w:r>
      <w:r w:rsidR="00852C9B" w:rsidRPr="00826165">
        <w:rPr>
          <w:sz w:val="20"/>
          <w:szCs w:val="20"/>
          <w:lang w:val="en-US"/>
        </w:rPr>
        <w:t xml:space="preserve"> Device </w:t>
      </w:r>
      <w:r w:rsidR="002C6500" w:rsidRPr="00826165">
        <w:rPr>
          <w:sz w:val="20"/>
          <w:szCs w:val="20"/>
          <w:lang w:val="en-US"/>
        </w:rPr>
        <w:t>I</w:t>
      </w:r>
      <w:r w:rsidR="00852C9B" w:rsidRPr="00826165">
        <w:rPr>
          <w:sz w:val="20"/>
          <w:szCs w:val="20"/>
          <w:lang w:val="en-US"/>
        </w:rPr>
        <w:t xml:space="preserve">ntegration </w:t>
      </w:r>
      <w:r w:rsidR="002C6500" w:rsidRPr="00826165">
        <w:rPr>
          <w:sz w:val="20"/>
          <w:szCs w:val="20"/>
          <w:lang w:val="en-US"/>
        </w:rPr>
        <w:t>M</w:t>
      </w:r>
      <w:r w:rsidR="00852C9B" w:rsidRPr="00826165">
        <w:rPr>
          <w:sz w:val="20"/>
          <w:szCs w:val="20"/>
          <w:lang w:val="en-US"/>
        </w:rPr>
        <w:t>anager</w:t>
      </w:r>
      <w:r w:rsidR="00766588" w:rsidRPr="00FB7A61">
        <w:rPr>
          <w:sz w:val="20"/>
          <w:szCs w:val="20"/>
          <w:lang w:val="en-US"/>
        </w:rPr>
        <w:t>.</w:t>
      </w:r>
    </w:p>
    <w:p w:rsidR="00852C9B" w:rsidRPr="00826165" w:rsidRDefault="00852C9B" w:rsidP="00092D10">
      <w:pPr>
        <w:ind w:firstLine="0"/>
        <w:rPr>
          <w:sz w:val="20"/>
          <w:szCs w:val="20"/>
          <w:lang w:val="en-US"/>
        </w:rPr>
      </w:pPr>
    </w:p>
    <w:p w:rsidR="00852C9B" w:rsidRDefault="00852C9B" w:rsidP="00092D10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963939" cy="2277533"/>
            <wp:effectExtent l="1905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048" cy="227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7F96" w:rsidRPr="00092D10">
        <w:rPr>
          <w:b/>
          <w:sz w:val="20"/>
          <w:szCs w:val="20"/>
        </w:rPr>
        <w:t>Р</w:t>
      </w:r>
      <w:r w:rsidRPr="00092D10">
        <w:rPr>
          <w:b/>
          <w:sz w:val="20"/>
          <w:szCs w:val="20"/>
        </w:rPr>
        <w:t>ис</w:t>
      </w:r>
      <w:r w:rsidRPr="00F8311F">
        <w:rPr>
          <w:b/>
          <w:sz w:val="20"/>
          <w:szCs w:val="20"/>
          <w:lang w:val="en-US"/>
        </w:rPr>
        <w:t>. 1</w:t>
      </w:r>
      <w:r w:rsidR="00092D10" w:rsidRPr="00F8311F">
        <w:rPr>
          <w:b/>
          <w:sz w:val="20"/>
          <w:szCs w:val="20"/>
          <w:lang w:val="en-US"/>
        </w:rPr>
        <w:t>6</w:t>
      </w:r>
      <w:r w:rsidR="001408AC" w:rsidRPr="00F8311F">
        <w:rPr>
          <w:sz w:val="20"/>
          <w:szCs w:val="20"/>
          <w:lang w:val="en-US"/>
        </w:rPr>
        <w:t>.</w:t>
      </w:r>
      <w:r w:rsidRPr="00F8311F">
        <w:rPr>
          <w:sz w:val="20"/>
          <w:szCs w:val="20"/>
          <w:lang w:val="en-US"/>
        </w:rPr>
        <w:t xml:space="preserve"> </w:t>
      </w:r>
      <w:r w:rsidRPr="00826165">
        <w:rPr>
          <w:sz w:val="20"/>
          <w:szCs w:val="20"/>
        </w:rPr>
        <w:t>Проводник для выбора конфигурационных файлов</w:t>
      </w:r>
      <w:r w:rsidR="00766588">
        <w:rPr>
          <w:sz w:val="20"/>
          <w:szCs w:val="20"/>
        </w:rPr>
        <w:t>.</w:t>
      </w:r>
    </w:p>
    <w:p w:rsidR="00092D10" w:rsidRPr="00826165" w:rsidRDefault="00092D10" w:rsidP="00092D10">
      <w:pPr>
        <w:ind w:firstLine="0"/>
        <w:jc w:val="center"/>
        <w:rPr>
          <w:sz w:val="20"/>
          <w:szCs w:val="20"/>
        </w:rPr>
      </w:pPr>
    </w:p>
    <w:p w:rsidR="00852C9B" w:rsidRPr="00826165" w:rsidRDefault="00852C9B" w:rsidP="00092D10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drawing>
          <wp:inline distT="0" distB="0" distL="0" distR="0">
            <wp:extent cx="3968159" cy="2232091"/>
            <wp:effectExtent l="19050" t="0" r="0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467" cy="223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826165" w:rsidRDefault="00B97B2C" w:rsidP="00092D10">
      <w:pPr>
        <w:ind w:firstLine="0"/>
        <w:jc w:val="center"/>
        <w:rPr>
          <w:sz w:val="20"/>
          <w:szCs w:val="20"/>
        </w:rPr>
      </w:pPr>
      <w:r w:rsidRPr="00092D10">
        <w:rPr>
          <w:b/>
          <w:sz w:val="20"/>
          <w:szCs w:val="20"/>
        </w:rPr>
        <w:t>Р</w:t>
      </w:r>
      <w:r w:rsidR="00852C9B" w:rsidRPr="00092D10">
        <w:rPr>
          <w:b/>
          <w:sz w:val="20"/>
          <w:szCs w:val="20"/>
        </w:rPr>
        <w:t>ис. 1</w:t>
      </w:r>
      <w:r w:rsidR="00092D10" w:rsidRPr="00092D10">
        <w:rPr>
          <w:b/>
          <w:sz w:val="20"/>
          <w:szCs w:val="20"/>
        </w:rPr>
        <w:t>7</w:t>
      </w:r>
      <w:r w:rsidR="001408AC" w:rsidRPr="00826165">
        <w:rPr>
          <w:sz w:val="20"/>
          <w:szCs w:val="20"/>
        </w:rPr>
        <w:t>.</w:t>
      </w:r>
      <w:r w:rsidR="00677F96" w:rsidRPr="00826165">
        <w:rPr>
          <w:sz w:val="20"/>
          <w:szCs w:val="20"/>
        </w:rPr>
        <w:t xml:space="preserve"> Интегрированный в </w:t>
      </w:r>
      <w:r w:rsidR="00677F96" w:rsidRPr="00826165">
        <w:rPr>
          <w:sz w:val="20"/>
          <w:szCs w:val="20"/>
          <w:lang w:val="en-US"/>
        </w:rPr>
        <w:t>SIMATIC</w:t>
      </w:r>
      <w:r w:rsidR="00677F96" w:rsidRPr="00826165">
        <w:rPr>
          <w:sz w:val="20"/>
          <w:szCs w:val="20"/>
        </w:rPr>
        <w:t xml:space="preserve"> </w:t>
      </w:r>
      <w:r w:rsidR="00677F96" w:rsidRPr="00826165">
        <w:rPr>
          <w:sz w:val="20"/>
          <w:szCs w:val="20"/>
          <w:lang w:val="en-US"/>
        </w:rPr>
        <w:t>PDM</w:t>
      </w:r>
      <w:r w:rsidR="00677F96" w:rsidRPr="00826165">
        <w:rPr>
          <w:sz w:val="20"/>
          <w:szCs w:val="20"/>
        </w:rPr>
        <w:t xml:space="preserve"> прибор</w:t>
      </w:r>
      <w:r w:rsidR="00766588">
        <w:rPr>
          <w:sz w:val="20"/>
          <w:szCs w:val="20"/>
        </w:rPr>
        <w:t>.</w:t>
      </w:r>
    </w:p>
    <w:p w:rsidR="0047601D" w:rsidRPr="00826165" w:rsidRDefault="0047601D" w:rsidP="00092D10">
      <w:pPr>
        <w:ind w:firstLine="0"/>
        <w:jc w:val="center"/>
        <w:rPr>
          <w:sz w:val="20"/>
          <w:szCs w:val="20"/>
        </w:rPr>
      </w:pPr>
    </w:p>
    <w:p w:rsidR="00852C9B" w:rsidRPr="00826165" w:rsidRDefault="00852C9B" w:rsidP="00092D10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270250" cy="3270250"/>
            <wp:effectExtent l="0" t="0" r="0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327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Default="00B97B2C" w:rsidP="00092D10">
      <w:pPr>
        <w:ind w:firstLine="0"/>
        <w:jc w:val="center"/>
        <w:rPr>
          <w:sz w:val="20"/>
          <w:szCs w:val="20"/>
        </w:rPr>
      </w:pPr>
      <w:r w:rsidRPr="00364F9F">
        <w:rPr>
          <w:b/>
          <w:sz w:val="20"/>
          <w:szCs w:val="20"/>
        </w:rPr>
        <w:t>Р</w:t>
      </w:r>
      <w:r w:rsidR="00852C9B" w:rsidRPr="00364F9F">
        <w:rPr>
          <w:b/>
          <w:sz w:val="20"/>
          <w:szCs w:val="20"/>
        </w:rPr>
        <w:t>ис. 1</w:t>
      </w:r>
      <w:r w:rsidR="00F95695" w:rsidRPr="00364F9F">
        <w:rPr>
          <w:b/>
          <w:sz w:val="20"/>
          <w:szCs w:val="20"/>
        </w:rPr>
        <w:t>8</w:t>
      </w:r>
      <w:r w:rsidR="001408AC" w:rsidRPr="00826165">
        <w:rPr>
          <w:sz w:val="20"/>
          <w:szCs w:val="20"/>
        </w:rPr>
        <w:t>.</w:t>
      </w:r>
      <w:r w:rsidR="00852C9B" w:rsidRPr="00826165">
        <w:rPr>
          <w:sz w:val="20"/>
          <w:szCs w:val="20"/>
        </w:rPr>
        <w:t xml:space="preserve"> Окно </w:t>
      </w:r>
      <w:r w:rsidRPr="00826165">
        <w:rPr>
          <w:sz w:val="20"/>
          <w:szCs w:val="20"/>
        </w:rPr>
        <w:t>выбора</w:t>
      </w:r>
      <w:r w:rsidR="00852C9B" w:rsidRPr="00826165">
        <w:rPr>
          <w:sz w:val="20"/>
          <w:szCs w:val="20"/>
        </w:rPr>
        <w:t xml:space="preserve"> модели прибора</w:t>
      </w:r>
      <w:r w:rsidR="00766588">
        <w:rPr>
          <w:sz w:val="20"/>
          <w:szCs w:val="20"/>
        </w:rPr>
        <w:t>.</w:t>
      </w:r>
    </w:p>
    <w:p w:rsidR="00092D10" w:rsidRPr="00092D10" w:rsidRDefault="00092D10" w:rsidP="00092D10">
      <w:pPr>
        <w:ind w:firstLine="0"/>
        <w:jc w:val="center"/>
        <w:rPr>
          <w:sz w:val="16"/>
          <w:szCs w:val="16"/>
        </w:rPr>
      </w:pPr>
    </w:p>
    <w:p w:rsidR="0047601D" w:rsidRPr="00826165" w:rsidRDefault="0047601D" w:rsidP="00826165">
      <w:pPr>
        <w:ind w:firstLine="426"/>
        <w:rPr>
          <w:sz w:val="20"/>
          <w:szCs w:val="20"/>
        </w:rPr>
      </w:pPr>
      <w:commentRangeStart w:id="107"/>
      <w:r w:rsidRPr="00826165">
        <w:rPr>
          <w:sz w:val="20"/>
          <w:szCs w:val="20"/>
        </w:rPr>
        <w:t xml:space="preserve">В конфигурацию следует добавить: </w:t>
      </w:r>
      <w:proofErr w:type="spellStart"/>
      <w:r w:rsidRPr="00826165">
        <w:rPr>
          <w:sz w:val="20"/>
          <w:szCs w:val="20"/>
        </w:rPr>
        <w:t>термопреобразователь</w:t>
      </w:r>
      <w:proofErr w:type="spellEnd"/>
      <w:r w:rsidRPr="00826165">
        <w:rPr>
          <w:sz w:val="20"/>
          <w:szCs w:val="20"/>
        </w:rPr>
        <w:t xml:space="preserve"> SITRANS TH400 PA, расходомеры </w:t>
      </w:r>
      <w:r w:rsidRPr="00826165">
        <w:rPr>
          <w:sz w:val="20"/>
          <w:szCs w:val="20"/>
          <w:lang w:val="en-US"/>
        </w:rPr>
        <w:t>SITRANS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F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C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MASSFLO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MASS</w:t>
      </w:r>
      <w:r w:rsidRPr="00826165">
        <w:rPr>
          <w:sz w:val="20"/>
          <w:szCs w:val="20"/>
        </w:rPr>
        <w:t xml:space="preserve"> 6000 (2 шт.) и датчик давления </w:t>
      </w:r>
      <w:r w:rsidRPr="00826165">
        <w:rPr>
          <w:sz w:val="20"/>
          <w:szCs w:val="20"/>
          <w:lang w:val="en-US"/>
        </w:rPr>
        <w:t>SITRANS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P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DS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III</w:t>
      </w:r>
      <w:r w:rsidRPr="00826165">
        <w:rPr>
          <w:sz w:val="20"/>
          <w:szCs w:val="20"/>
        </w:rPr>
        <w:t>.</w:t>
      </w:r>
      <w:commentRangeEnd w:id="107"/>
      <w:r w:rsidRPr="00826165">
        <w:rPr>
          <w:rStyle w:val="af1"/>
          <w:sz w:val="20"/>
          <w:szCs w:val="20"/>
        </w:rPr>
        <w:commentReference w:id="107"/>
      </w:r>
    </w:p>
    <w:p w:rsidR="0047601D" w:rsidRPr="00826165" w:rsidRDefault="0047601D" w:rsidP="00826165">
      <w:pPr>
        <w:ind w:firstLine="426"/>
        <w:rPr>
          <w:sz w:val="20"/>
          <w:szCs w:val="20"/>
        </w:rPr>
      </w:pPr>
      <w:r w:rsidRPr="00826165">
        <w:rPr>
          <w:sz w:val="20"/>
          <w:szCs w:val="20"/>
        </w:rPr>
        <w:t xml:space="preserve">Для начала настройки прибора в </w:t>
      </w:r>
      <w:r w:rsidRPr="00826165">
        <w:rPr>
          <w:sz w:val="20"/>
          <w:szCs w:val="20"/>
          <w:lang w:val="en-US"/>
        </w:rPr>
        <w:t>SIMATIC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PDM</w:t>
      </w:r>
      <w:r w:rsidRPr="00826165">
        <w:rPr>
          <w:sz w:val="20"/>
          <w:szCs w:val="20"/>
        </w:rPr>
        <w:t xml:space="preserve"> достаточно </w:t>
      </w:r>
      <w:r w:rsidR="001408AC" w:rsidRPr="00826165">
        <w:rPr>
          <w:sz w:val="20"/>
          <w:szCs w:val="20"/>
        </w:rPr>
        <w:t>щелкнуть</w:t>
      </w:r>
      <w:r w:rsidRPr="00826165">
        <w:rPr>
          <w:sz w:val="20"/>
          <w:szCs w:val="20"/>
        </w:rPr>
        <w:t xml:space="preserve"> 2 раза на его пиктограмме (рис. 1</w:t>
      </w:r>
      <w:r w:rsidR="00364F9F">
        <w:rPr>
          <w:sz w:val="20"/>
          <w:szCs w:val="20"/>
        </w:rPr>
        <w:t>8</w:t>
      </w:r>
      <w:r w:rsidRPr="00826165">
        <w:rPr>
          <w:sz w:val="20"/>
          <w:szCs w:val="20"/>
        </w:rPr>
        <w:t xml:space="preserve">). </w:t>
      </w:r>
      <w:commentRangeStart w:id="108"/>
      <w:proofErr w:type="gramStart"/>
      <w:r w:rsidRPr="00826165">
        <w:rPr>
          <w:sz w:val="20"/>
          <w:szCs w:val="20"/>
        </w:rPr>
        <w:t xml:space="preserve">При первом запуске потребуется уточнить модель прибора: в некоторых случаях достаточно воспользоваться функцией </w:t>
      </w:r>
      <w:proofErr w:type="spellStart"/>
      <w:r w:rsidRPr="00826165">
        <w:rPr>
          <w:sz w:val="20"/>
          <w:szCs w:val="20"/>
        </w:rPr>
        <w:t>автоопределения</w:t>
      </w:r>
      <w:proofErr w:type="spellEnd"/>
      <w:r w:rsidRPr="00826165">
        <w:rPr>
          <w:sz w:val="20"/>
          <w:szCs w:val="20"/>
        </w:rPr>
        <w:t xml:space="preserve"> </w:t>
      </w:r>
      <w:r w:rsidR="00621485" w:rsidRPr="00826165">
        <w:rPr>
          <w:sz w:val="20"/>
          <w:szCs w:val="20"/>
        </w:rPr>
        <w:t>(</w:t>
      </w:r>
      <w:r w:rsidRPr="00826165">
        <w:rPr>
          <w:sz w:val="20"/>
          <w:szCs w:val="20"/>
          <w:lang w:val="en-US"/>
        </w:rPr>
        <w:t>Device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identification</w:t>
      </w:r>
      <w:r w:rsidR="00621485" w:rsidRPr="00826165">
        <w:rPr>
          <w:sz w:val="20"/>
          <w:szCs w:val="20"/>
        </w:rPr>
        <w:t>)</w:t>
      </w:r>
      <w:r w:rsidRPr="00826165">
        <w:rPr>
          <w:sz w:val="20"/>
          <w:szCs w:val="20"/>
        </w:rPr>
        <w:t>, в оставшихся – это необходимо сделать вручную.</w:t>
      </w:r>
      <w:commentRangeEnd w:id="108"/>
      <w:r w:rsidRPr="00826165">
        <w:rPr>
          <w:rStyle w:val="af1"/>
          <w:sz w:val="20"/>
          <w:szCs w:val="20"/>
        </w:rPr>
        <w:commentReference w:id="108"/>
      </w:r>
      <w:proofErr w:type="gramEnd"/>
    </w:p>
    <w:p w:rsidR="0047601D" w:rsidRPr="00826165" w:rsidRDefault="0047601D" w:rsidP="00826165">
      <w:pPr>
        <w:ind w:firstLine="426"/>
        <w:rPr>
          <w:sz w:val="20"/>
          <w:szCs w:val="20"/>
        </w:rPr>
      </w:pPr>
      <w:r w:rsidRPr="00826165">
        <w:rPr>
          <w:sz w:val="20"/>
          <w:szCs w:val="20"/>
        </w:rPr>
        <w:t>На рис. 1</w:t>
      </w:r>
      <w:r w:rsidR="00364F9F">
        <w:rPr>
          <w:sz w:val="20"/>
          <w:szCs w:val="20"/>
        </w:rPr>
        <w:t>9</w:t>
      </w:r>
      <w:r w:rsidRPr="00826165">
        <w:rPr>
          <w:sz w:val="20"/>
          <w:szCs w:val="20"/>
        </w:rPr>
        <w:t xml:space="preserve"> представлен интерфейс </w:t>
      </w:r>
      <w:r w:rsidRPr="00826165">
        <w:rPr>
          <w:sz w:val="20"/>
          <w:szCs w:val="20"/>
          <w:lang w:val="en-US"/>
        </w:rPr>
        <w:t>SIMATIC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PDM</w:t>
      </w:r>
      <w:r w:rsidRPr="00826165">
        <w:rPr>
          <w:sz w:val="20"/>
          <w:szCs w:val="20"/>
        </w:rPr>
        <w:t xml:space="preserve"> с открытой конфигурацией SITRANS TH400 PA. Интерфейс программы позволяет произвести тонкую настройку прибора: указать единицы и диапазон измерений и сигнализации, </w:t>
      </w:r>
      <w:r w:rsidR="00AD5DFA" w:rsidRPr="00826165">
        <w:rPr>
          <w:sz w:val="20"/>
          <w:szCs w:val="20"/>
        </w:rPr>
        <w:t xml:space="preserve">выполнить </w:t>
      </w:r>
      <w:r w:rsidRPr="00826165">
        <w:rPr>
          <w:sz w:val="20"/>
          <w:szCs w:val="20"/>
        </w:rPr>
        <w:t>настро</w:t>
      </w:r>
      <w:r w:rsidR="00AD5DFA" w:rsidRPr="00826165">
        <w:rPr>
          <w:sz w:val="20"/>
          <w:szCs w:val="20"/>
        </w:rPr>
        <w:t>йку нуля</w:t>
      </w:r>
      <w:r w:rsidRPr="00826165">
        <w:rPr>
          <w:sz w:val="20"/>
          <w:szCs w:val="20"/>
        </w:rPr>
        <w:t xml:space="preserve">, выбрать язык отображения информации. </w:t>
      </w:r>
      <w:commentRangeStart w:id="109"/>
      <w:r w:rsidRPr="00826165">
        <w:rPr>
          <w:sz w:val="20"/>
          <w:szCs w:val="20"/>
        </w:rPr>
        <w:t xml:space="preserve">Вам предлагается самостоятельно изучить и разобраться с возможностями </w:t>
      </w:r>
      <w:r w:rsidRPr="00826165">
        <w:rPr>
          <w:sz w:val="20"/>
          <w:szCs w:val="20"/>
          <w:lang w:val="en-US"/>
        </w:rPr>
        <w:t>SIMATIC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PDM</w:t>
      </w:r>
      <w:r w:rsidRPr="00826165">
        <w:rPr>
          <w:sz w:val="20"/>
          <w:szCs w:val="20"/>
        </w:rPr>
        <w:t>, настроить и выполнить загрузку новой конфигурации в прибор (</w:t>
      </w:r>
      <w:r w:rsidRPr="00826165">
        <w:rPr>
          <w:sz w:val="20"/>
          <w:szCs w:val="20"/>
          <w:lang w:val="en-US"/>
        </w:rPr>
        <w:t>Load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to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device</w:t>
      </w:r>
      <w:r w:rsidRPr="00826165">
        <w:rPr>
          <w:sz w:val="20"/>
          <w:szCs w:val="20"/>
        </w:rPr>
        <w:t>).</w:t>
      </w:r>
      <w:commentRangeEnd w:id="109"/>
      <w:r w:rsidRPr="00826165">
        <w:rPr>
          <w:rStyle w:val="af1"/>
          <w:sz w:val="20"/>
          <w:szCs w:val="20"/>
        </w:rPr>
        <w:commentReference w:id="109"/>
      </w:r>
    </w:p>
    <w:p w:rsidR="00AD5DFA" w:rsidRPr="00826165" w:rsidRDefault="00AD5DFA" w:rsidP="00826165">
      <w:pPr>
        <w:ind w:firstLine="426"/>
        <w:rPr>
          <w:sz w:val="20"/>
          <w:szCs w:val="20"/>
        </w:rPr>
      </w:pPr>
    </w:p>
    <w:p w:rsidR="00852C9B" w:rsidRPr="00826165" w:rsidRDefault="00852C9B" w:rsidP="00364F9F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438444" cy="2343150"/>
            <wp:effectExtent l="0" t="0" r="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868" cy="234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766588" w:rsidRDefault="0047601D" w:rsidP="00364F9F">
      <w:pPr>
        <w:ind w:firstLine="0"/>
        <w:jc w:val="center"/>
        <w:rPr>
          <w:sz w:val="20"/>
          <w:szCs w:val="20"/>
        </w:rPr>
      </w:pPr>
      <w:r w:rsidRPr="00364F9F">
        <w:rPr>
          <w:b/>
          <w:sz w:val="20"/>
          <w:szCs w:val="20"/>
        </w:rPr>
        <w:t>Р</w:t>
      </w:r>
      <w:r w:rsidR="00852C9B" w:rsidRPr="00364F9F">
        <w:rPr>
          <w:b/>
          <w:sz w:val="20"/>
          <w:szCs w:val="20"/>
        </w:rPr>
        <w:t>ис. 1</w:t>
      </w:r>
      <w:r w:rsidR="00364F9F" w:rsidRPr="00364F9F">
        <w:rPr>
          <w:b/>
          <w:sz w:val="20"/>
          <w:szCs w:val="20"/>
        </w:rPr>
        <w:t>9</w:t>
      </w:r>
      <w:r w:rsidR="00795980" w:rsidRPr="00826165">
        <w:rPr>
          <w:sz w:val="20"/>
          <w:szCs w:val="20"/>
        </w:rPr>
        <w:t>.</w:t>
      </w:r>
      <w:r w:rsidR="00852C9B" w:rsidRPr="00826165">
        <w:rPr>
          <w:sz w:val="20"/>
          <w:szCs w:val="20"/>
        </w:rPr>
        <w:t xml:space="preserve"> Интерфейс </w:t>
      </w:r>
      <w:r w:rsidR="00852C9B" w:rsidRPr="00826165">
        <w:rPr>
          <w:sz w:val="20"/>
          <w:szCs w:val="20"/>
          <w:lang w:val="en-US"/>
        </w:rPr>
        <w:t>SIMATIC</w:t>
      </w:r>
      <w:r w:rsidR="00852C9B" w:rsidRPr="00826165">
        <w:rPr>
          <w:sz w:val="20"/>
          <w:szCs w:val="20"/>
        </w:rPr>
        <w:t xml:space="preserve"> </w:t>
      </w:r>
      <w:r w:rsidR="00852C9B" w:rsidRPr="00826165">
        <w:rPr>
          <w:sz w:val="20"/>
          <w:szCs w:val="20"/>
          <w:lang w:val="en-US"/>
        </w:rPr>
        <w:t>PDM</w:t>
      </w:r>
      <w:r w:rsidR="00766588">
        <w:rPr>
          <w:sz w:val="20"/>
          <w:szCs w:val="20"/>
        </w:rPr>
        <w:t>.</w:t>
      </w:r>
    </w:p>
    <w:p w:rsidR="00364F9F" w:rsidRPr="00364F9F" w:rsidRDefault="00364F9F" w:rsidP="00364F9F">
      <w:pPr>
        <w:ind w:firstLine="0"/>
        <w:jc w:val="center"/>
        <w:rPr>
          <w:sz w:val="20"/>
          <w:szCs w:val="20"/>
        </w:rPr>
      </w:pPr>
    </w:p>
    <w:p w:rsidR="00852C9B" w:rsidRPr="00826165" w:rsidRDefault="00852C9B" w:rsidP="00364F9F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drawing>
          <wp:inline distT="0" distB="0" distL="0" distR="0">
            <wp:extent cx="3265170" cy="3013542"/>
            <wp:effectExtent l="19050" t="0" r="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253" cy="301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826165" w:rsidRDefault="0047601D" w:rsidP="00364F9F">
      <w:pPr>
        <w:ind w:firstLine="0"/>
        <w:jc w:val="center"/>
        <w:rPr>
          <w:sz w:val="20"/>
          <w:szCs w:val="20"/>
        </w:rPr>
      </w:pPr>
      <w:r w:rsidRPr="00364F9F">
        <w:rPr>
          <w:b/>
          <w:sz w:val="20"/>
          <w:szCs w:val="20"/>
        </w:rPr>
        <w:t>Р</w:t>
      </w:r>
      <w:r w:rsidR="00852C9B" w:rsidRPr="00364F9F">
        <w:rPr>
          <w:b/>
          <w:sz w:val="20"/>
          <w:szCs w:val="20"/>
        </w:rPr>
        <w:t xml:space="preserve">ис. </w:t>
      </w:r>
      <w:r w:rsidR="00364F9F" w:rsidRPr="00364F9F">
        <w:rPr>
          <w:b/>
          <w:sz w:val="20"/>
          <w:szCs w:val="20"/>
        </w:rPr>
        <w:t>20</w:t>
      </w:r>
      <w:r w:rsidR="00795980" w:rsidRPr="00826165">
        <w:rPr>
          <w:sz w:val="20"/>
          <w:szCs w:val="20"/>
        </w:rPr>
        <w:t>.</w:t>
      </w:r>
      <w:r w:rsidR="00852C9B" w:rsidRPr="00826165">
        <w:rPr>
          <w:sz w:val="20"/>
          <w:szCs w:val="20"/>
        </w:rPr>
        <w:t xml:space="preserve"> Загрузка конфигурации из </w:t>
      </w:r>
      <w:r w:rsidR="00852C9B" w:rsidRPr="00826165">
        <w:rPr>
          <w:sz w:val="20"/>
          <w:szCs w:val="20"/>
          <w:lang w:val="en-US"/>
        </w:rPr>
        <w:t>SIMATIC</w:t>
      </w:r>
      <w:r w:rsidR="00852C9B" w:rsidRPr="00826165">
        <w:rPr>
          <w:sz w:val="20"/>
          <w:szCs w:val="20"/>
        </w:rPr>
        <w:t xml:space="preserve"> </w:t>
      </w:r>
      <w:r w:rsidR="00852C9B" w:rsidRPr="00826165">
        <w:rPr>
          <w:sz w:val="20"/>
          <w:szCs w:val="20"/>
          <w:lang w:val="en-US"/>
        </w:rPr>
        <w:t>PDM</w:t>
      </w:r>
    </w:p>
    <w:p w:rsidR="00852C9B" w:rsidRPr="00364F9F" w:rsidRDefault="00852C9B" w:rsidP="00364F9F">
      <w:pPr>
        <w:ind w:firstLine="0"/>
        <w:jc w:val="center"/>
        <w:rPr>
          <w:sz w:val="20"/>
          <w:szCs w:val="20"/>
          <w:lang w:val="en-US"/>
        </w:rPr>
      </w:pPr>
      <w:r w:rsidRPr="00826165">
        <w:rPr>
          <w:sz w:val="20"/>
          <w:szCs w:val="20"/>
        </w:rPr>
        <w:t>в</w:t>
      </w:r>
      <w:r w:rsidRPr="00364F9F">
        <w:rPr>
          <w:sz w:val="20"/>
          <w:szCs w:val="20"/>
          <w:lang w:val="en-US"/>
        </w:rPr>
        <w:t xml:space="preserve"> </w:t>
      </w:r>
      <w:r w:rsidRPr="00826165">
        <w:rPr>
          <w:sz w:val="20"/>
          <w:szCs w:val="20"/>
        </w:rPr>
        <w:t>прибор</w:t>
      </w:r>
      <w:r w:rsidRPr="00364F9F">
        <w:rPr>
          <w:sz w:val="20"/>
          <w:szCs w:val="20"/>
          <w:lang w:val="en-US"/>
        </w:rPr>
        <w:t xml:space="preserve"> </w:t>
      </w:r>
      <w:r w:rsidRPr="00826165">
        <w:rPr>
          <w:sz w:val="20"/>
          <w:szCs w:val="20"/>
          <w:lang w:val="en-US"/>
        </w:rPr>
        <w:t>SITRANS</w:t>
      </w:r>
      <w:r w:rsidRPr="00364F9F">
        <w:rPr>
          <w:sz w:val="20"/>
          <w:szCs w:val="20"/>
          <w:lang w:val="en-US"/>
        </w:rPr>
        <w:t xml:space="preserve"> </w:t>
      </w:r>
      <w:r w:rsidRPr="00826165">
        <w:rPr>
          <w:sz w:val="20"/>
          <w:szCs w:val="20"/>
          <w:lang w:val="en-US"/>
        </w:rPr>
        <w:t>TH</w:t>
      </w:r>
      <w:r w:rsidRPr="00364F9F">
        <w:rPr>
          <w:sz w:val="20"/>
          <w:szCs w:val="20"/>
          <w:lang w:val="en-US"/>
        </w:rPr>
        <w:t xml:space="preserve">400 </w:t>
      </w:r>
      <w:r w:rsidRPr="00826165">
        <w:rPr>
          <w:sz w:val="20"/>
          <w:szCs w:val="20"/>
          <w:lang w:val="en-US"/>
        </w:rPr>
        <w:t>PA</w:t>
      </w:r>
      <w:r w:rsidR="00364F9F" w:rsidRPr="00364F9F">
        <w:rPr>
          <w:sz w:val="20"/>
          <w:szCs w:val="20"/>
          <w:lang w:val="en-US"/>
        </w:rPr>
        <w:t>.</w:t>
      </w:r>
    </w:p>
    <w:p w:rsidR="00852C9B" w:rsidRPr="00364F9F" w:rsidRDefault="00852C9B" w:rsidP="00364F9F">
      <w:pPr>
        <w:ind w:firstLine="0"/>
        <w:jc w:val="center"/>
        <w:rPr>
          <w:sz w:val="20"/>
          <w:szCs w:val="20"/>
          <w:lang w:val="en-US"/>
        </w:rPr>
      </w:pPr>
    </w:p>
    <w:p w:rsidR="00677F96" w:rsidRPr="00826165" w:rsidRDefault="00852C9B" w:rsidP="00364F9F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840364" cy="2108200"/>
            <wp:effectExtent l="19050" t="0" r="7736" b="0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364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826165" w:rsidRDefault="00AE6BE7" w:rsidP="00364F9F">
      <w:pPr>
        <w:ind w:right="-255" w:firstLine="0"/>
        <w:jc w:val="center"/>
        <w:rPr>
          <w:sz w:val="20"/>
          <w:szCs w:val="20"/>
        </w:rPr>
      </w:pPr>
      <w:r w:rsidRPr="00364F9F">
        <w:rPr>
          <w:b/>
          <w:sz w:val="20"/>
          <w:szCs w:val="20"/>
        </w:rPr>
        <w:t>Р</w:t>
      </w:r>
      <w:r w:rsidR="00852C9B" w:rsidRPr="00364F9F">
        <w:rPr>
          <w:b/>
          <w:sz w:val="20"/>
          <w:szCs w:val="20"/>
        </w:rPr>
        <w:t>ис. 2</w:t>
      </w:r>
      <w:r w:rsidR="00364F9F" w:rsidRPr="00364F9F">
        <w:rPr>
          <w:b/>
          <w:sz w:val="20"/>
          <w:szCs w:val="20"/>
        </w:rPr>
        <w:t>1</w:t>
      </w:r>
      <w:r w:rsidR="00364F9F">
        <w:rPr>
          <w:sz w:val="20"/>
          <w:szCs w:val="20"/>
        </w:rPr>
        <w:t>.</w:t>
      </w:r>
      <w:r w:rsidR="00852C9B" w:rsidRPr="00826165">
        <w:rPr>
          <w:sz w:val="20"/>
          <w:szCs w:val="20"/>
        </w:rPr>
        <w:t xml:space="preserve"> Дополнительная настройка </w:t>
      </w:r>
      <w:r w:rsidR="00852C9B" w:rsidRPr="00826165">
        <w:rPr>
          <w:sz w:val="20"/>
          <w:szCs w:val="20"/>
          <w:lang w:val="en-US"/>
        </w:rPr>
        <w:t>SITRANS</w:t>
      </w:r>
      <w:r w:rsidR="00852C9B" w:rsidRPr="00826165">
        <w:rPr>
          <w:sz w:val="20"/>
          <w:szCs w:val="20"/>
        </w:rPr>
        <w:t xml:space="preserve"> </w:t>
      </w:r>
      <w:r w:rsidR="00852C9B" w:rsidRPr="00826165">
        <w:rPr>
          <w:sz w:val="20"/>
          <w:szCs w:val="20"/>
          <w:lang w:val="en-US"/>
        </w:rPr>
        <w:t>F</w:t>
      </w:r>
      <w:r w:rsidR="00852C9B" w:rsidRPr="00826165">
        <w:rPr>
          <w:sz w:val="20"/>
          <w:szCs w:val="20"/>
        </w:rPr>
        <w:t xml:space="preserve"> </w:t>
      </w:r>
      <w:r w:rsidR="00852C9B" w:rsidRPr="00826165">
        <w:rPr>
          <w:sz w:val="20"/>
          <w:szCs w:val="20"/>
          <w:lang w:val="en-US"/>
        </w:rPr>
        <w:t>C</w:t>
      </w:r>
      <w:r w:rsidR="00852C9B" w:rsidRPr="00826165">
        <w:rPr>
          <w:sz w:val="20"/>
          <w:szCs w:val="20"/>
        </w:rPr>
        <w:t xml:space="preserve"> </w:t>
      </w:r>
      <w:r w:rsidR="00852C9B" w:rsidRPr="00826165">
        <w:rPr>
          <w:sz w:val="20"/>
          <w:szCs w:val="20"/>
          <w:lang w:val="en-US"/>
        </w:rPr>
        <w:t>MASSFLO</w:t>
      </w:r>
      <w:r w:rsidR="00852C9B" w:rsidRPr="00826165">
        <w:rPr>
          <w:sz w:val="20"/>
          <w:szCs w:val="20"/>
        </w:rPr>
        <w:t xml:space="preserve"> </w:t>
      </w:r>
      <w:r w:rsidR="00852C9B" w:rsidRPr="00826165">
        <w:rPr>
          <w:sz w:val="20"/>
          <w:szCs w:val="20"/>
          <w:lang w:val="en-US"/>
        </w:rPr>
        <w:t>MASS</w:t>
      </w:r>
      <w:r w:rsidR="00852C9B" w:rsidRPr="00826165">
        <w:rPr>
          <w:sz w:val="20"/>
          <w:szCs w:val="20"/>
        </w:rPr>
        <w:t xml:space="preserve"> 6000</w:t>
      </w:r>
      <w:r w:rsidR="00364F9F">
        <w:rPr>
          <w:sz w:val="20"/>
          <w:szCs w:val="20"/>
        </w:rPr>
        <w:t>.</w:t>
      </w:r>
    </w:p>
    <w:p w:rsidR="00364F9F" w:rsidRDefault="00364F9F" w:rsidP="00826165">
      <w:pPr>
        <w:ind w:firstLine="426"/>
        <w:rPr>
          <w:sz w:val="20"/>
          <w:szCs w:val="20"/>
        </w:rPr>
      </w:pPr>
    </w:p>
    <w:p w:rsidR="00852C9B" w:rsidRPr="00826165" w:rsidRDefault="00852C9B" w:rsidP="00826165">
      <w:pPr>
        <w:ind w:firstLine="426"/>
        <w:rPr>
          <w:sz w:val="20"/>
          <w:szCs w:val="20"/>
        </w:rPr>
      </w:pPr>
      <w:proofErr w:type="gramStart"/>
      <w:r w:rsidRPr="00826165">
        <w:rPr>
          <w:sz w:val="20"/>
          <w:szCs w:val="20"/>
          <w:lang w:val="en-US"/>
        </w:rPr>
        <w:t>SITRANS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F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C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MASSFLO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MASS</w:t>
      </w:r>
      <w:r w:rsidRPr="00826165">
        <w:rPr>
          <w:sz w:val="20"/>
          <w:szCs w:val="20"/>
        </w:rPr>
        <w:t xml:space="preserve"> 6000 потребует дополнительной настройки.</w:t>
      </w:r>
      <w:proofErr w:type="gramEnd"/>
      <w:r w:rsidRPr="00826165">
        <w:rPr>
          <w:sz w:val="20"/>
          <w:szCs w:val="20"/>
        </w:rPr>
        <w:t xml:space="preserve"> </w:t>
      </w:r>
      <w:commentRangeStart w:id="110"/>
      <w:r w:rsidRPr="00826165">
        <w:rPr>
          <w:sz w:val="20"/>
          <w:szCs w:val="20"/>
        </w:rPr>
        <w:t>Поскольку э</w:t>
      </w:r>
      <w:r w:rsidR="0047601D" w:rsidRPr="00826165">
        <w:rPr>
          <w:sz w:val="20"/>
          <w:szCs w:val="20"/>
        </w:rPr>
        <w:t>то многопараметрический прибор</w:t>
      </w:r>
      <w:r w:rsidR="00AD5DFA" w:rsidRPr="00826165">
        <w:rPr>
          <w:sz w:val="20"/>
          <w:szCs w:val="20"/>
        </w:rPr>
        <w:t>, который помимо непосредственно массового расхода измеряет ряд дополнительных параметров</w:t>
      </w:r>
      <w:r w:rsidR="0047601D" w:rsidRPr="00826165">
        <w:rPr>
          <w:sz w:val="20"/>
          <w:szCs w:val="20"/>
        </w:rPr>
        <w:t>,</w:t>
      </w:r>
      <w:r w:rsidRPr="00826165">
        <w:rPr>
          <w:sz w:val="20"/>
          <w:szCs w:val="20"/>
        </w:rPr>
        <w:t xml:space="preserve"> </w:t>
      </w:r>
      <w:r w:rsidR="00AD5DFA" w:rsidRPr="00826165">
        <w:rPr>
          <w:sz w:val="20"/>
          <w:szCs w:val="20"/>
        </w:rPr>
        <w:t>необходимо будет</w:t>
      </w:r>
      <w:r w:rsidRPr="00826165">
        <w:rPr>
          <w:sz w:val="20"/>
          <w:szCs w:val="20"/>
        </w:rPr>
        <w:t xml:space="preserve"> явно указать </w:t>
      </w:r>
      <w:r w:rsidR="00AD5DFA" w:rsidRPr="00826165">
        <w:rPr>
          <w:sz w:val="20"/>
          <w:szCs w:val="20"/>
        </w:rPr>
        <w:t>требуемые величины, установив их в соответствующие с</w:t>
      </w:r>
      <w:r w:rsidRPr="00826165">
        <w:rPr>
          <w:sz w:val="20"/>
          <w:szCs w:val="20"/>
        </w:rPr>
        <w:t>лоты (рис. 2</w:t>
      </w:r>
      <w:r w:rsidR="00364F9F">
        <w:rPr>
          <w:sz w:val="20"/>
          <w:szCs w:val="20"/>
        </w:rPr>
        <w:t>1</w:t>
      </w:r>
      <w:r w:rsidRPr="00826165">
        <w:rPr>
          <w:sz w:val="20"/>
          <w:szCs w:val="20"/>
        </w:rPr>
        <w:t>).</w:t>
      </w:r>
      <w:commentRangeEnd w:id="110"/>
      <w:r w:rsidR="00AD5DFA" w:rsidRPr="00826165">
        <w:rPr>
          <w:rStyle w:val="af1"/>
          <w:sz w:val="20"/>
          <w:szCs w:val="20"/>
        </w:rPr>
        <w:commentReference w:id="110"/>
      </w:r>
    </w:p>
    <w:p w:rsidR="00677F96" w:rsidRPr="00826165" w:rsidRDefault="00677F96" w:rsidP="00826165">
      <w:pPr>
        <w:ind w:firstLine="426"/>
        <w:rPr>
          <w:sz w:val="20"/>
          <w:szCs w:val="20"/>
        </w:rPr>
      </w:pPr>
    </w:p>
    <w:p w:rsidR="00852C9B" w:rsidRPr="00826165" w:rsidRDefault="00852C9B" w:rsidP="00364F9F">
      <w:pPr>
        <w:pStyle w:val="2"/>
        <w:ind w:firstLine="426"/>
        <w:jc w:val="both"/>
        <w:rPr>
          <w:sz w:val="20"/>
          <w:szCs w:val="20"/>
        </w:rPr>
      </w:pPr>
      <w:bookmarkStart w:id="111" w:name="_Toc455927645"/>
      <w:r w:rsidRPr="00826165">
        <w:rPr>
          <w:sz w:val="20"/>
          <w:szCs w:val="20"/>
        </w:rPr>
        <w:t>Контрольные вопросы</w:t>
      </w:r>
      <w:bookmarkEnd w:id="111"/>
    </w:p>
    <w:p w:rsidR="00852C9B" w:rsidRPr="00826165" w:rsidRDefault="00852C9B" w:rsidP="00364F9F">
      <w:pPr>
        <w:pStyle w:val="a3"/>
        <w:numPr>
          <w:ilvl w:val="0"/>
          <w:numId w:val="35"/>
        </w:numPr>
        <w:tabs>
          <w:tab w:val="left" w:pos="851"/>
        </w:tabs>
        <w:ind w:left="0" w:firstLine="426"/>
      </w:pPr>
      <w:r w:rsidRPr="00826165">
        <w:t xml:space="preserve">Каков порядок добавления прибора </w:t>
      </w:r>
      <w:r w:rsidR="00AD5DFA" w:rsidRPr="00826165">
        <w:t>на шину PROFIBUS-PA</w:t>
      </w:r>
      <w:r w:rsidRPr="00826165">
        <w:t>?</w:t>
      </w:r>
    </w:p>
    <w:p w:rsidR="00852C9B" w:rsidRPr="00826165" w:rsidRDefault="00852C9B" w:rsidP="00364F9F">
      <w:pPr>
        <w:pStyle w:val="a3"/>
        <w:numPr>
          <w:ilvl w:val="0"/>
          <w:numId w:val="35"/>
        </w:numPr>
        <w:tabs>
          <w:tab w:val="left" w:pos="851"/>
        </w:tabs>
        <w:ind w:left="0" w:firstLine="426"/>
      </w:pPr>
      <w:r w:rsidRPr="00826165">
        <w:t>Какие приборы</w:t>
      </w:r>
      <w:r w:rsidR="00C52BB2" w:rsidRPr="00826165">
        <w:t xml:space="preserve"> подключались по шине PROFIBUS-PA</w:t>
      </w:r>
      <w:r w:rsidRPr="00826165">
        <w:t xml:space="preserve"> </w:t>
      </w:r>
      <w:r w:rsidR="00C52BB2" w:rsidRPr="00826165">
        <w:t xml:space="preserve">и </w:t>
      </w:r>
      <w:r w:rsidRPr="00826165">
        <w:t>использовались при создании данного проекта?</w:t>
      </w:r>
    </w:p>
    <w:p w:rsidR="00C52BB2" w:rsidRPr="00826165" w:rsidRDefault="00C52BB2" w:rsidP="00364F9F">
      <w:pPr>
        <w:pStyle w:val="a3"/>
        <w:numPr>
          <w:ilvl w:val="0"/>
          <w:numId w:val="35"/>
        </w:numPr>
        <w:tabs>
          <w:tab w:val="left" w:pos="851"/>
        </w:tabs>
        <w:ind w:left="0" w:firstLine="426"/>
      </w:pPr>
      <w:commentRangeStart w:id="112"/>
      <w:r w:rsidRPr="00826165">
        <w:t>Перечислите</w:t>
      </w:r>
      <w:r w:rsidR="00852C9B" w:rsidRPr="00826165">
        <w:t xml:space="preserve"> основные функции </w:t>
      </w:r>
      <w:r w:rsidRPr="00826165">
        <w:t xml:space="preserve">пакета </w:t>
      </w:r>
      <w:r w:rsidR="00852C9B" w:rsidRPr="00826165">
        <w:t>SIMATIC PDM</w:t>
      </w:r>
      <w:r w:rsidRPr="00826165">
        <w:t>.</w:t>
      </w:r>
    </w:p>
    <w:p w:rsidR="00852C9B" w:rsidRPr="00826165" w:rsidRDefault="00852C9B" w:rsidP="00364F9F">
      <w:pPr>
        <w:pStyle w:val="a3"/>
        <w:numPr>
          <w:ilvl w:val="0"/>
          <w:numId w:val="35"/>
        </w:numPr>
        <w:tabs>
          <w:tab w:val="left" w:pos="851"/>
        </w:tabs>
        <w:ind w:left="0" w:firstLine="426"/>
      </w:pPr>
      <w:r w:rsidRPr="00826165">
        <w:t xml:space="preserve">Какие параметры </w:t>
      </w:r>
      <w:r w:rsidR="00BC69ED" w:rsidRPr="00826165">
        <w:t>В</w:t>
      </w:r>
      <w:r w:rsidRPr="00826165">
        <w:t>ы изменяли у приборов</w:t>
      </w:r>
      <w:r w:rsidR="00C52BB2" w:rsidRPr="00826165">
        <w:t xml:space="preserve"> </w:t>
      </w:r>
      <w:r w:rsidR="00BC69ED" w:rsidRPr="00826165">
        <w:t>в ходе их настройки через SIMATIC PDM</w:t>
      </w:r>
      <w:r w:rsidRPr="00826165">
        <w:t>?</w:t>
      </w:r>
      <w:commentRangeEnd w:id="112"/>
      <w:r w:rsidR="00BC69ED" w:rsidRPr="00826165">
        <w:rPr>
          <w:rStyle w:val="af1"/>
          <w:rFonts w:eastAsiaTheme="minorHAnsi" w:cstheme="minorBidi"/>
          <w:sz w:val="20"/>
          <w:szCs w:val="20"/>
          <w:lang w:eastAsia="en-US"/>
        </w:rPr>
        <w:commentReference w:id="112"/>
      </w:r>
    </w:p>
    <w:p w:rsidR="00A33658" w:rsidRPr="00826165" w:rsidRDefault="00A33658" w:rsidP="00826165">
      <w:pPr>
        <w:ind w:firstLine="426"/>
        <w:rPr>
          <w:color w:val="000000" w:themeColor="text1"/>
          <w:sz w:val="20"/>
          <w:szCs w:val="20"/>
        </w:rPr>
      </w:pPr>
      <w:r w:rsidRPr="00826165">
        <w:rPr>
          <w:color w:val="000000" w:themeColor="text1"/>
          <w:sz w:val="20"/>
          <w:szCs w:val="20"/>
        </w:rPr>
        <w:br w:type="page"/>
      </w:r>
    </w:p>
    <w:p w:rsidR="00852C9B" w:rsidRDefault="00364F9F" w:rsidP="00364F9F">
      <w:pPr>
        <w:pStyle w:val="1"/>
        <w:ind w:firstLine="426"/>
        <w:jc w:val="both"/>
        <w:rPr>
          <w:i/>
          <w:sz w:val="20"/>
          <w:szCs w:val="20"/>
        </w:rPr>
      </w:pPr>
      <w:bookmarkStart w:id="113" w:name="_Toc455927646"/>
      <w:r w:rsidRPr="00826165">
        <w:rPr>
          <w:sz w:val="20"/>
          <w:szCs w:val="20"/>
        </w:rPr>
        <w:lastRenderedPageBreak/>
        <w:t>ЛАБОРАТОРНАЯ РАБОТА</w:t>
      </w:r>
      <w:r w:rsidR="00852C9B" w:rsidRPr="00826165">
        <w:rPr>
          <w:sz w:val="20"/>
          <w:szCs w:val="20"/>
        </w:rPr>
        <w:t xml:space="preserve"> №5</w:t>
      </w:r>
      <w:bookmarkEnd w:id="113"/>
      <w:r>
        <w:rPr>
          <w:sz w:val="20"/>
          <w:szCs w:val="20"/>
        </w:rPr>
        <w:t xml:space="preserve">. </w:t>
      </w:r>
      <w:r w:rsidR="005E7C7F" w:rsidRPr="00364F9F">
        <w:rPr>
          <w:b w:val="0"/>
          <w:sz w:val="20"/>
          <w:szCs w:val="20"/>
        </w:rPr>
        <w:t>Конфигурирование</w:t>
      </w:r>
      <w:r w:rsidR="00C50C37" w:rsidRPr="00364F9F">
        <w:rPr>
          <w:b w:val="0"/>
          <w:sz w:val="20"/>
          <w:szCs w:val="20"/>
        </w:rPr>
        <w:t xml:space="preserve"> станций и сети</w:t>
      </w:r>
      <w:r>
        <w:rPr>
          <w:i/>
          <w:sz w:val="20"/>
          <w:szCs w:val="20"/>
        </w:rPr>
        <w:t>.</w:t>
      </w:r>
    </w:p>
    <w:p w:rsidR="00364F9F" w:rsidRPr="00364F9F" w:rsidRDefault="00364F9F" w:rsidP="00364F9F"/>
    <w:p w:rsidR="00852C9B" w:rsidRPr="00826165" w:rsidRDefault="00364F9F" w:rsidP="00826165">
      <w:pPr>
        <w:ind w:firstLine="426"/>
        <w:rPr>
          <w:i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>Цель работы</w:t>
      </w:r>
      <w:commentRangeStart w:id="114"/>
      <w:r w:rsidR="00852C9B" w:rsidRPr="00826165">
        <w:rPr>
          <w:b/>
          <w:color w:val="000000" w:themeColor="text1"/>
          <w:sz w:val="20"/>
          <w:szCs w:val="20"/>
        </w:rPr>
        <w:t>:</w:t>
      </w:r>
      <w:r w:rsidR="00C50C37" w:rsidRPr="00826165">
        <w:rPr>
          <w:i/>
          <w:color w:val="000000" w:themeColor="text1"/>
          <w:sz w:val="20"/>
          <w:szCs w:val="20"/>
        </w:rPr>
        <w:t xml:space="preserve"> </w:t>
      </w:r>
      <w:r w:rsidR="00852C9B" w:rsidRPr="00826165">
        <w:rPr>
          <w:color w:val="000000" w:themeColor="text1"/>
          <w:sz w:val="20"/>
          <w:szCs w:val="20"/>
        </w:rPr>
        <w:t>Произвести конфигур</w:t>
      </w:r>
      <w:r w:rsidR="00DA499E" w:rsidRPr="00826165">
        <w:rPr>
          <w:color w:val="000000" w:themeColor="text1"/>
          <w:sz w:val="20"/>
          <w:szCs w:val="20"/>
        </w:rPr>
        <w:t>ирование</w:t>
      </w:r>
      <w:r w:rsidR="00852C9B" w:rsidRPr="00826165">
        <w:rPr>
          <w:color w:val="000000" w:themeColor="text1"/>
          <w:sz w:val="20"/>
          <w:szCs w:val="20"/>
        </w:rPr>
        <w:t xml:space="preserve"> станции оператора и установить соедин</w:t>
      </w:r>
      <w:r w:rsidR="00DA499E" w:rsidRPr="00826165">
        <w:rPr>
          <w:color w:val="000000" w:themeColor="text1"/>
          <w:sz w:val="20"/>
          <w:szCs w:val="20"/>
        </w:rPr>
        <w:t>ение с аппаратной частью</w:t>
      </w:r>
      <w:r w:rsidR="00852C9B" w:rsidRPr="00826165">
        <w:rPr>
          <w:color w:val="000000" w:themeColor="text1"/>
          <w:sz w:val="20"/>
          <w:szCs w:val="20"/>
        </w:rPr>
        <w:t>.</w:t>
      </w:r>
      <w:commentRangeEnd w:id="114"/>
      <w:r w:rsidR="0058034D" w:rsidRPr="00826165">
        <w:rPr>
          <w:rStyle w:val="af1"/>
          <w:sz w:val="20"/>
          <w:szCs w:val="20"/>
        </w:rPr>
        <w:commentReference w:id="114"/>
      </w:r>
    </w:p>
    <w:p w:rsidR="00852C9B" w:rsidRPr="00826165" w:rsidRDefault="00852C9B" w:rsidP="00826165">
      <w:pPr>
        <w:ind w:firstLine="426"/>
        <w:rPr>
          <w:i/>
          <w:color w:val="000000" w:themeColor="text1"/>
          <w:sz w:val="20"/>
          <w:szCs w:val="20"/>
        </w:rPr>
      </w:pPr>
    </w:p>
    <w:p w:rsidR="00852C9B" w:rsidRPr="00826165" w:rsidRDefault="00364F9F" w:rsidP="00364F9F">
      <w:pPr>
        <w:pStyle w:val="2"/>
        <w:ind w:firstLine="426"/>
        <w:jc w:val="both"/>
        <w:rPr>
          <w:sz w:val="20"/>
          <w:szCs w:val="20"/>
        </w:rPr>
      </w:pPr>
      <w:bookmarkStart w:id="115" w:name="_Toc455927647"/>
      <w:r>
        <w:rPr>
          <w:sz w:val="20"/>
          <w:szCs w:val="20"/>
        </w:rPr>
        <w:t>Содержание</w:t>
      </w:r>
      <w:r w:rsidR="00852C9B" w:rsidRPr="00826165">
        <w:rPr>
          <w:sz w:val="20"/>
          <w:szCs w:val="20"/>
        </w:rPr>
        <w:t xml:space="preserve"> работы</w:t>
      </w:r>
      <w:bookmarkEnd w:id="115"/>
      <w:r>
        <w:rPr>
          <w:sz w:val="20"/>
          <w:szCs w:val="20"/>
        </w:rPr>
        <w:t>:</w:t>
      </w:r>
    </w:p>
    <w:p w:rsidR="00852C9B" w:rsidRPr="00826165" w:rsidRDefault="00852C9B" w:rsidP="00364F9F">
      <w:pPr>
        <w:pStyle w:val="a3"/>
        <w:numPr>
          <w:ilvl w:val="0"/>
          <w:numId w:val="32"/>
        </w:numPr>
        <w:tabs>
          <w:tab w:val="left" w:pos="851"/>
        </w:tabs>
        <w:ind w:left="0" w:firstLine="426"/>
      </w:pPr>
      <w:r w:rsidRPr="00826165">
        <w:t xml:space="preserve">Сконфигурировать операторскую станцию в HW </w:t>
      </w:r>
      <w:proofErr w:type="spellStart"/>
      <w:r w:rsidRPr="00826165">
        <w:t>Config</w:t>
      </w:r>
      <w:proofErr w:type="spellEnd"/>
      <w:r w:rsidRPr="00826165">
        <w:t>.</w:t>
      </w:r>
    </w:p>
    <w:p w:rsidR="00852C9B" w:rsidRPr="00826165" w:rsidRDefault="00852C9B" w:rsidP="00364F9F">
      <w:pPr>
        <w:pStyle w:val="a3"/>
        <w:numPr>
          <w:ilvl w:val="0"/>
          <w:numId w:val="32"/>
        </w:numPr>
        <w:tabs>
          <w:tab w:val="left" w:pos="851"/>
        </w:tabs>
        <w:ind w:left="0" w:firstLine="426"/>
      </w:pPr>
      <w:r w:rsidRPr="00826165">
        <w:t>Осуществить загрузку станции оператора</w:t>
      </w:r>
      <w:r w:rsidR="00DA499E" w:rsidRPr="00826165">
        <w:t xml:space="preserve"> (</w:t>
      </w:r>
      <w:r w:rsidR="00DA499E" w:rsidRPr="00826165">
        <w:rPr>
          <w:lang w:val="en-US"/>
        </w:rPr>
        <w:t>OS</w:t>
      </w:r>
      <w:r w:rsidR="00DA499E" w:rsidRPr="00826165">
        <w:t>)</w:t>
      </w:r>
      <w:r w:rsidRPr="00826165">
        <w:t>.</w:t>
      </w:r>
    </w:p>
    <w:p w:rsidR="00852C9B" w:rsidRPr="00826165" w:rsidRDefault="00852C9B" w:rsidP="00364F9F">
      <w:pPr>
        <w:pStyle w:val="a3"/>
        <w:numPr>
          <w:ilvl w:val="0"/>
          <w:numId w:val="32"/>
        </w:numPr>
        <w:tabs>
          <w:tab w:val="left" w:pos="851"/>
        </w:tabs>
        <w:ind w:left="0" w:firstLine="426"/>
      </w:pPr>
      <w:r w:rsidRPr="00826165">
        <w:t xml:space="preserve">Ознакомиться с утилитой </w:t>
      </w:r>
      <w:proofErr w:type="spellStart"/>
      <w:r w:rsidRPr="00826165">
        <w:t>NetPro</w:t>
      </w:r>
      <w:proofErr w:type="spellEnd"/>
      <w:r w:rsidRPr="00826165">
        <w:t>.</w:t>
      </w:r>
    </w:p>
    <w:p w:rsidR="00852C9B" w:rsidRPr="00826165" w:rsidRDefault="00852C9B" w:rsidP="00364F9F">
      <w:pPr>
        <w:pStyle w:val="a3"/>
        <w:numPr>
          <w:ilvl w:val="0"/>
          <w:numId w:val="32"/>
        </w:numPr>
        <w:tabs>
          <w:tab w:val="left" w:pos="851"/>
        </w:tabs>
        <w:ind w:left="0" w:firstLine="426"/>
      </w:pPr>
      <w:r w:rsidRPr="00826165">
        <w:t>Установить соединение операторской станции с контроллером.</w:t>
      </w:r>
    </w:p>
    <w:p w:rsidR="00852C9B" w:rsidRPr="00826165" w:rsidRDefault="00852C9B" w:rsidP="00364F9F">
      <w:pPr>
        <w:pStyle w:val="a3"/>
        <w:numPr>
          <w:ilvl w:val="0"/>
          <w:numId w:val="32"/>
        </w:numPr>
        <w:tabs>
          <w:tab w:val="left" w:pos="851"/>
        </w:tabs>
        <w:ind w:left="0" w:firstLine="426"/>
      </w:pPr>
      <w:r w:rsidRPr="00826165">
        <w:t>Подготовить ответы на контрольные вопросы.</w:t>
      </w:r>
    </w:p>
    <w:p w:rsidR="00852C9B" w:rsidRPr="00826165" w:rsidRDefault="00852C9B" w:rsidP="00364F9F">
      <w:pPr>
        <w:pStyle w:val="a3"/>
        <w:numPr>
          <w:ilvl w:val="0"/>
          <w:numId w:val="32"/>
        </w:numPr>
        <w:tabs>
          <w:tab w:val="left" w:pos="851"/>
        </w:tabs>
        <w:ind w:left="0" w:firstLine="426"/>
      </w:pPr>
      <w:r w:rsidRPr="00826165">
        <w:t>Подготовить отчет.</w:t>
      </w:r>
    </w:p>
    <w:p w:rsidR="00DA499E" w:rsidRPr="00826165" w:rsidRDefault="00DA499E" w:rsidP="00826165">
      <w:pPr>
        <w:ind w:firstLine="426"/>
        <w:rPr>
          <w:color w:val="000000" w:themeColor="text1"/>
          <w:sz w:val="20"/>
          <w:szCs w:val="20"/>
        </w:rPr>
      </w:pPr>
    </w:p>
    <w:p w:rsidR="00852C9B" w:rsidRPr="00826165" w:rsidRDefault="00333D24" w:rsidP="00826165">
      <w:pPr>
        <w:ind w:firstLine="426"/>
        <w:rPr>
          <w:color w:val="000000" w:themeColor="text1"/>
          <w:sz w:val="20"/>
          <w:szCs w:val="20"/>
        </w:rPr>
      </w:pPr>
      <w:r w:rsidRPr="00826165">
        <w:rPr>
          <w:color w:val="000000" w:themeColor="text1"/>
          <w:sz w:val="20"/>
          <w:szCs w:val="20"/>
        </w:rPr>
        <w:t>В данной р</w:t>
      </w:r>
      <w:commentRangeStart w:id="116"/>
      <w:r w:rsidRPr="00826165">
        <w:rPr>
          <w:color w:val="000000" w:themeColor="text1"/>
          <w:sz w:val="20"/>
          <w:szCs w:val="20"/>
        </w:rPr>
        <w:t xml:space="preserve">аботе </w:t>
      </w:r>
      <w:commentRangeEnd w:id="116"/>
      <w:r w:rsidRPr="00826165">
        <w:rPr>
          <w:rStyle w:val="af1"/>
          <w:sz w:val="20"/>
          <w:szCs w:val="20"/>
        </w:rPr>
        <w:commentReference w:id="116"/>
      </w:r>
      <w:r w:rsidR="00DA499E" w:rsidRPr="00826165">
        <w:rPr>
          <w:color w:val="000000" w:themeColor="text1"/>
          <w:sz w:val="20"/>
          <w:szCs w:val="20"/>
        </w:rPr>
        <w:t>приводится описание того</w:t>
      </w:r>
      <w:r w:rsidR="00852C9B" w:rsidRPr="00826165">
        <w:rPr>
          <w:color w:val="000000" w:themeColor="text1"/>
          <w:sz w:val="20"/>
          <w:szCs w:val="20"/>
        </w:rPr>
        <w:t xml:space="preserve">, как нужно конфигурировать </w:t>
      </w:r>
      <w:proofErr w:type="gramStart"/>
      <w:r w:rsidR="00852C9B" w:rsidRPr="00826165">
        <w:rPr>
          <w:color w:val="000000" w:themeColor="text1"/>
          <w:sz w:val="20"/>
          <w:szCs w:val="20"/>
        </w:rPr>
        <w:t>однопользовательскую</w:t>
      </w:r>
      <w:proofErr w:type="gramEnd"/>
      <w:r w:rsidR="00852C9B" w:rsidRPr="00826165">
        <w:rPr>
          <w:color w:val="000000" w:themeColor="text1"/>
          <w:sz w:val="20"/>
          <w:szCs w:val="20"/>
        </w:rPr>
        <w:t xml:space="preserve"> </w:t>
      </w:r>
      <w:r w:rsidR="00852C9B" w:rsidRPr="00826165">
        <w:rPr>
          <w:color w:val="000000" w:themeColor="text1"/>
          <w:sz w:val="20"/>
          <w:szCs w:val="20"/>
          <w:lang w:val="en-US"/>
        </w:rPr>
        <w:t>OS</w:t>
      </w:r>
      <w:r w:rsidR="00852C9B" w:rsidRPr="00826165">
        <w:rPr>
          <w:color w:val="000000" w:themeColor="text1"/>
          <w:sz w:val="20"/>
          <w:szCs w:val="20"/>
        </w:rPr>
        <w:t xml:space="preserve"> при разработке проекта, чтобы она могла проводить коммуни</w:t>
      </w:r>
      <w:r w:rsidR="0058034D" w:rsidRPr="00826165">
        <w:rPr>
          <w:color w:val="000000" w:themeColor="text1"/>
          <w:sz w:val="20"/>
          <w:szCs w:val="20"/>
        </w:rPr>
        <w:t>кации с системой автоматизации.</w:t>
      </w:r>
    </w:p>
    <w:p w:rsidR="00AE6BE7" w:rsidRPr="00826165" w:rsidRDefault="00852C9B" w:rsidP="00826165">
      <w:pPr>
        <w:ind w:firstLine="426"/>
        <w:rPr>
          <w:color w:val="000000" w:themeColor="text1"/>
          <w:sz w:val="20"/>
          <w:szCs w:val="20"/>
        </w:rPr>
      </w:pPr>
      <w:r w:rsidRPr="00826165">
        <w:rPr>
          <w:color w:val="000000" w:themeColor="text1"/>
          <w:sz w:val="20"/>
          <w:szCs w:val="20"/>
        </w:rPr>
        <w:t xml:space="preserve">Настройка </w:t>
      </w:r>
      <w:r w:rsidRPr="00826165">
        <w:rPr>
          <w:color w:val="000000" w:themeColor="text1"/>
          <w:sz w:val="20"/>
          <w:szCs w:val="20"/>
          <w:lang w:val="en-US"/>
        </w:rPr>
        <w:t>OS</w:t>
      </w:r>
      <w:r w:rsidRPr="00826165">
        <w:rPr>
          <w:color w:val="000000" w:themeColor="text1"/>
          <w:sz w:val="20"/>
          <w:szCs w:val="20"/>
        </w:rPr>
        <w:t xml:space="preserve"> коммуникации </w:t>
      </w:r>
      <w:commentRangeStart w:id="117"/>
      <w:r w:rsidR="0058034D" w:rsidRPr="00826165">
        <w:rPr>
          <w:color w:val="000000" w:themeColor="text1"/>
          <w:sz w:val="20"/>
          <w:szCs w:val="20"/>
        </w:rPr>
        <w:t>начинается</w:t>
      </w:r>
      <w:r w:rsidRPr="00826165">
        <w:rPr>
          <w:color w:val="000000" w:themeColor="text1"/>
          <w:sz w:val="20"/>
          <w:szCs w:val="20"/>
        </w:rPr>
        <w:t xml:space="preserve"> с </w:t>
      </w:r>
      <w:r w:rsidR="009C2460" w:rsidRPr="00826165">
        <w:rPr>
          <w:color w:val="000000" w:themeColor="text1"/>
          <w:sz w:val="20"/>
          <w:szCs w:val="20"/>
        </w:rPr>
        <w:t>запуска</w:t>
      </w:r>
      <w:r w:rsidRPr="00826165">
        <w:rPr>
          <w:color w:val="000000" w:themeColor="text1"/>
          <w:sz w:val="20"/>
          <w:szCs w:val="20"/>
        </w:rPr>
        <w:t xml:space="preserve"> </w:t>
      </w:r>
      <w:r w:rsidRPr="00826165">
        <w:rPr>
          <w:color w:val="000000" w:themeColor="text1"/>
          <w:sz w:val="20"/>
          <w:szCs w:val="20"/>
          <w:lang w:val="en-US"/>
        </w:rPr>
        <w:t>Configuration</w:t>
      </w:r>
      <w:r w:rsidRPr="00826165">
        <w:rPr>
          <w:color w:val="000000" w:themeColor="text1"/>
          <w:sz w:val="20"/>
          <w:szCs w:val="20"/>
        </w:rPr>
        <w:t xml:space="preserve"> </w:t>
      </w:r>
      <w:r w:rsidRPr="00826165">
        <w:rPr>
          <w:color w:val="000000" w:themeColor="text1"/>
          <w:sz w:val="20"/>
          <w:szCs w:val="20"/>
          <w:lang w:val="en-US"/>
        </w:rPr>
        <w:t>Console</w:t>
      </w:r>
      <w:r w:rsidR="009C2460" w:rsidRPr="00826165">
        <w:rPr>
          <w:color w:val="000000" w:themeColor="text1"/>
          <w:sz w:val="20"/>
          <w:szCs w:val="20"/>
        </w:rPr>
        <w:t xml:space="preserve"> через главное меню </w:t>
      </w:r>
      <w:r w:rsidR="009C2460" w:rsidRPr="00826165">
        <w:rPr>
          <w:color w:val="000000" w:themeColor="text1"/>
          <w:sz w:val="20"/>
          <w:szCs w:val="20"/>
          <w:lang w:val="en-US"/>
        </w:rPr>
        <w:t>Windows</w:t>
      </w:r>
      <w:r w:rsidRPr="00826165">
        <w:rPr>
          <w:color w:val="000000" w:themeColor="text1"/>
          <w:sz w:val="20"/>
          <w:szCs w:val="20"/>
        </w:rPr>
        <w:t xml:space="preserve"> </w:t>
      </w:r>
      <w:r w:rsidR="009C2460" w:rsidRPr="00826165">
        <w:rPr>
          <w:color w:val="000000" w:themeColor="text1"/>
          <w:sz w:val="20"/>
          <w:szCs w:val="20"/>
        </w:rPr>
        <w:t>(</w:t>
      </w:r>
      <w:r w:rsidRPr="00826165">
        <w:rPr>
          <w:color w:val="000000" w:themeColor="text1"/>
          <w:sz w:val="20"/>
          <w:szCs w:val="20"/>
        </w:rPr>
        <w:t>Пуск</w:t>
      </w:r>
      <w:r w:rsidR="009C2460" w:rsidRPr="00826165">
        <w:rPr>
          <w:color w:val="000000" w:themeColor="text1"/>
          <w:sz w:val="20"/>
          <w:szCs w:val="20"/>
        </w:rPr>
        <w:t xml:space="preserve"> </w:t>
      </w:r>
      <w:r w:rsidRPr="00826165">
        <w:rPr>
          <w:color w:val="000000" w:themeColor="text1"/>
          <w:sz w:val="20"/>
          <w:szCs w:val="20"/>
        </w:rPr>
        <w:t xml:space="preserve">&gt; </w:t>
      </w:r>
      <w:r w:rsidR="0015760B" w:rsidRPr="00826165">
        <w:rPr>
          <w:sz w:val="20"/>
          <w:szCs w:val="20"/>
          <w:lang w:val="en-US"/>
        </w:rPr>
        <w:t>SIMATIC</w:t>
      </w:r>
      <w:r w:rsidR="0015760B" w:rsidRPr="00826165">
        <w:rPr>
          <w:sz w:val="20"/>
          <w:szCs w:val="20"/>
        </w:rPr>
        <w:t xml:space="preserve"> </w:t>
      </w:r>
      <w:r w:rsidRPr="00826165">
        <w:rPr>
          <w:color w:val="000000" w:themeColor="text1"/>
          <w:sz w:val="20"/>
          <w:szCs w:val="20"/>
        </w:rPr>
        <w:t xml:space="preserve">&gt; </w:t>
      </w:r>
      <w:r w:rsidRPr="00826165">
        <w:rPr>
          <w:color w:val="000000" w:themeColor="text1"/>
          <w:sz w:val="20"/>
          <w:szCs w:val="20"/>
          <w:lang w:val="en-US"/>
        </w:rPr>
        <w:t>SIMATIC</w:t>
      </w:r>
      <w:r w:rsidRPr="00826165">
        <w:rPr>
          <w:color w:val="000000" w:themeColor="text1"/>
          <w:sz w:val="20"/>
          <w:szCs w:val="20"/>
        </w:rPr>
        <w:t xml:space="preserve"> </w:t>
      </w:r>
      <w:r w:rsidRPr="00826165">
        <w:rPr>
          <w:color w:val="000000" w:themeColor="text1"/>
          <w:sz w:val="20"/>
          <w:szCs w:val="20"/>
          <w:lang w:val="en-US"/>
        </w:rPr>
        <w:t>NET</w:t>
      </w:r>
      <w:r w:rsidRPr="00826165">
        <w:rPr>
          <w:color w:val="000000" w:themeColor="text1"/>
          <w:sz w:val="20"/>
          <w:szCs w:val="20"/>
        </w:rPr>
        <w:t xml:space="preserve"> &gt; </w:t>
      </w:r>
      <w:r w:rsidRPr="00826165">
        <w:rPr>
          <w:color w:val="000000" w:themeColor="text1"/>
          <w:sz w:val="20"/>
          <w:szCs w:val="20"/>
          <w:lang w:val="en-US"/>
        </w:rPr>
        <w:t>Configuration</w:t>
      </w:r>
      <w:r w:rsidRPr="00826165">
        <w:rPr>
          <w:color w:val="000000" w:themeColor="text1"/>
          <w:sz w:val="20"/>
          <w:szCs w:val="20"/>
        </w:rPr>
        <w:t xml:space="preserve"> </w:t>
      </w:r>
      <w:r w:rsidRPr="00826165">
        <w:rPr>
          <w:color w:val="000000" w:themeColor="text1"/>
          <w:sz w:val="20"/>
          <w:szCs w:val="20"/>
          <w:lang w:val="en-US"/>
        </w:rPr>
        <w:t>Console</w:t>
      </w:r>
      <w:r w:rsidR="009C2460" w:rsidRPr="00826165">
        <w:rPr>
          <w:color w:val="000000" w:themeColor="text1"/>
          <w:sz w:val="20"/>
          <w:szCs w:val="20"/>
        </w:rPr>
        <w:t>)</w:t>
      </w:r>
      <w:r w:rsidRPr="00826165">
        <w:rPr>
          <w:color w:val="000000" w:themeColor="text1"/>
          <w:sz w:val="20"/>
          <w:szCs w:val="20"/>
        </w:rPr>
        <w:t>.</w:t>
      </w:r>
      <w:commentRangeEnd w:id="117"/>
      <w:r w:rsidR="009C2460" w:rsidRPr="00826165">
        <w:rPr>
          <w:rStyle w:val="af1"/>
          <w:sz w:val="20"/>
          <w:szCs w:val="20"/>
        </w:rPr>
        <w:commentReference w:id="117"/>
      </w:r>
      <w:r w:rsidRPr="00826165">
        <w:rPr>
          <w:color w:val="000000" w:themeColor="text1"/>
          <w:sz w:val="20"/>
          <w:szCs w:val="20"/>
        </w:rPr>
        <w:t xml:space="preserve"> </w:t>
      </w:r>
    </w:p>
    <w:p w:rsidR="00AE6BE7" w:rsidRDefault="00AE6BE7" w:rsidP="00826165">
      <w:pPr>
        <w:ind w:firstLine="426"/>
        <w:rPr>
          <w:sz w:val="20"/>
          <w:szCs w:val="20"/>
        </w:rPr>
      </w:pPr>
      <w:commentRangeStart w:id="118"/>
      <w:r w:rsidRPr="00826165">
        <w:rPr>
          <w:color w:val="000000" w:themeColor="text1"/>
          <w:sz w:val="20"/>
          <w:szCs w:val="20"/>
        </w:rPr>
        <w:t>В первую очередь</w:t>
      </w:r>
      <w:commentRangeEnd w:id="118"/>
      <w:r w:rsidRPr="00826165">
        <w:rPr>
          <w:rStyle w:val="af1"/>
          <w:sz w:val="20"/>
          <w:szCs w:val="20"/>
        </w:rPr>
        <w:commentReference w:id="118"/>
      </w:r>
      <w:r w:rsidRPr="00826165">
        <w:rPr>
          <w:color w:val="000000" w:themeColor="text1"/>
          <w:sz w:val="20"/>
          <w:szCs w:val="20"/>
        </w:rPr>
        <w:t xml:space="preserve"> н</w:t>
      </w:r>
      <w:r w:rsidR="00852C9B" w:rsidRPr="00826165">
        <w:rPr>
          <w:color w:val="000000" w:themeColor="text1"/>
          <w:sz w:val="20"/>
          <w:szCs w:val="20"/>
        </w:rPr>
        <w:t>еобходимо выб</w:t>
      </w:r>
      <w:r w:rsidRPr="00826165">
        <w:rPr>
          <w:color w:val="000000" w:themeColor="text1"/>
          <w:sz w:val="20"/>
          <w:szCs w:val="20"/>
        </w:rPr>
        <w:t>рать режим работы сетевой карты (рис. 2</w:t>
      </w:r>
      <w:r w:rsidR="00281997">
        <w:rPr>
          <w:color w:val="000000" w:themeColor="text1"/>
          <w:sz w:val="20"/>
          <w:szCs w:val="20"/>
        </w:rPr>
        <w:t>2</w:t>
      </w:r>
      <w:r w:rsidRPr="00826165">
        <w:rPr>
          <w:color w:val="000000" w:themeColor="text1"/>
          <w:sz w:val="20"/>
          <w:szCs w:val="20"/>
        </w:rPr>
        <w:t>)</w:t>
      </w:r>
      <w:r w:rsidR="00852C9B" w:rsidRPr="00826165">
        <w:rPr>
          <w:color w:val="000000" w:themeColor="text1"/>
          <w:sz w:val="20"/>
          <w:szCs w:val="20"/>
        </w:rPr>
        <w:t xml:space="preserve"> и </w:t>
      </w:r>
      <w:r w:rsidR="00C318E4" w:rsidRPr="00826165">
        <w:rPr>
          <w:color w:val="000000" w:themeColor="text1"/>
          <w:sz w:val="20"/>
          <w:szCs w:val="20"/>
        </w:rPr>
        <w:t xml:space="preserve">уточнить </w:t>
      </w:r>
      <w:r w:rsidR="00852C9B" w:rsidRPr="00826165">
        <w:rPr>
          <w:color w:val="000000" w:themeColor="text1"/>
          <w:sz w:val="20"/>
          <w:szCs w:val="20"/>
        </w:rPr>
        <w:t xml:space="preserve">ее </w:t>
      </w:r>
      <w:r w:rsidR="00852C9B" w:rsidRPr="00826165">
        <w:rPr>
          <w:color w:val="000000" w:themeColor="text1"/>
          <w:sz w:val="20"/>
          <w:szCs w:val="20"/>
          <w:lang w:val="en-US"/>
        </w:rPr>
        <w:t>MAC</w:t>
      </w:r>
      <w:r w:rsidRPr="00826165">
        <w:rPr>
          <w:sz w:val="20"/>
          <w:szCs w:val="20"/>
        </w:rPr>
        <w:t>-</w:t>
      </w:r>
      <w:r w:rsidR="00137ED7" w:rsidRPr="00826165">
        <w:rPr>
          <w:color w:val="000000" w:themeColor="text1"/>
          <w:sz w:val="20"/>
          <w:szCs w:val="20"/>
        </w:rPr>
        <w:t>адрес</w:t>
      </w:r>
      <w:r w:rsidR="00795980" w:rsidRPr="00826165">
        <w:rPr>
          <w:color w:val="000000" w:themeColor="text1"/>
          <w:sz w:val="20"/>
          <w:szCs w:val="20"/>
        </w:rPr>
        <w:t xml:space="preserve"> (рис. 2</w:t>
      </w:r>
      <w:r w:rsidR="00281997">
        <w:rPr>
          <w:color w:val="000000" w:themeColor="text1"/>
          <w:sz w:val="20"/>
          <w:szCs w:val="20"/>
        </w:rPr>
        <w:t>3</w:t>
      </w:r>
      <w:r w:rsidR="00795980" w:rsidRPr="00826165">
        <w:rPr>
          <w:color w:val="000000" w:themeColor="text1"/>
          <w:sz w:val="20"/>
          <w:szCs w:val="20"/>
        </w:rPr>
        <w:t>)</w:t>
      </w:r>
      <w:r w:rsidR="00852C9B" w:rsidRPr="00826165">
        <w:rPr>
          <w:color w:val="000000" w:themeColor="text1"/>
          <w:sz w:val="20"/>
          <w:szCs w:val="20"/>
        </w:rPr>
        <w:t>.</w:t>
      </w:r>
      <w:r w:rsidRPr="00826165">
        <w:rPr>
          <w:color w:val="000000" w:themeColor="text1"/>
          <w:sz w:val="20"/>
          <w:szCs w:val="20"/>
        </w:rPr>
        <w:t xml:space="preserve"> Для всех сетевых </w:t>
      </w:r>
      <w:r w:rsidRPr="00826165">
        <w:rPr>
          <w:sz w:val="20"/>
          <w:szCs w:val="20"/>
        </w:rPr>
        <w:t xml:space="preserve">карт имеется два режима работы: </w:t>
      </w:r>
      <w:r w:rsidRPr="00826165">
        <w:rPr>
          <w:sz w:val="20"/>
          <w:szCs w:val="20"/>
          <w:lang w:val="en-US"/>
        </w:rPr>
        <w:t>PG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operation</w:t>
      </w:r>
      <w:r w:rsidRPr="00826165">
        <w:rPr>
          <w:sz w:val="20"/>
          <w:szCs w:val="20"/>
        </w:rPr>
        <w:t xml:space="preserve"> и </w:t>
      </w:r>
      <w:r w:rsidRPr="00826165">
        <w:rPr>
          <w:sz w:val="20"/>
          <w:szCs w:val="20"/>
          <w:lang w:val="en-US"/>
        </w:rPr>
        <w:t>Configured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mode</w:t>
      </w:r>
      <w:r w:rsidRPr="00826165">
        <w:rPr>
          <w:sz w:val="20"/>
          <w:szCs w:val="20"/>
        </w:rPr>
        <w:t>.</w:t>
      </w:r>
    </w:p>
    <w:p w:rsidR="003D3243" w:rsidRDefault="003D3243" w:rsidP="003D3243">
      <w:pPr>
        <w:ind w:firstLine="0"/>
        <w:rPr>
          <w:color w:val="000000" w:themeColor="text1"/>
          <w:sz w:val="20"/>
          <w:szCs w:val="20"/>
        </w:rPr>
      </w:pPr>
    </w:p>
    <w:p w:rsidR="003D3243" w:rsidRPr="00826165" w:rsidRDefault="003D3243" w:rsidP="003D3243">
      <w:pPr>
        <w:ind w:firstLine="0"/>
        <w:rPr>
          <w:sz w:val="20"/>
          <w:szCs w:val="20"/>
        </w:rPr>
      </w:pPr>
      <w:r w:rsidRPr="00826165">
        <w:rPr>
          <w:color w:val="000000" w:themeColor="text1"/>
          <w:sz w:val="20"/>
          <w:szCs w:val="20"/>
        </w:rPr>
        <w:t xml:space="preserve">Таблица 1 </w:t>
      </w:r>
      <w:r w:rsidRPr="00826165">
        <w:rPr>
          <w:sz w:val="20"/>
          <w:szCs w:val="20"/>
        </w:rPr>
        <w:t>–</w:t>
      </w:r>
      <w:r w:rsidRPr="00826165">
        <w:rPr>
          <w:color w:val="000000" w:themeColor="text1"/>
          <w:sz w:val="20"/>
          <w:szCs w:val="20"/>
        </w:rPr>
        <w:t xml:space="preserve"> Режимы работы сетевых карт</w:t>
      </w:r>
      <w:r>
        <w:rPr>
          <w:color w:val="000000" w:themeColor="text1"/>
          <w:sz w:val="20"/>
          <w:szCs w:val="20"/>
        </w:rPr>
        <w:t>.</w:t>
      </w:r>
    </w:p>
    <w:tbl>
      <w:tblPr>
        <w:tblpPr w:leftFromText="180" w:rightFromText="180" w:vertAnchor="text" w:horzAnchor="margin" w:tblpY="93"/>
        <w:tblW w:w="6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4110"/>
      </w:tblGrid>
      <w:tr w:rsidR="003D3243" w:rsidRPr="00826165" w:rsidTr="003D3243">
        <w:trPr>
          <w:trHeight w:val="275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243" w:rsidRPr="00826165" w:rsidRDefault="003D3243" w:rsidP="0024422A">
            <w:pPr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826165">
              <w:rPr>
                <w:b/>
                <w:color w:val="000000" w:themeColor="text1"/>
                <w:sz w:val="20"/>
                <w:szCs w:val="20"/>
              </w:rPr>
              <w:t>Режим работы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243" w:rsidRPr="00826165" w:rsidRDefault="003D3243" w:rsidP="0024422A">
            <w:pPr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826165">
              <w:rPr>
                <w:b/>
                <w:color w:val="000000" w:themeColor="text1"/>
                <w:sz w:val="20"/>
                <w:szCs w:val="20"/>
              </w:rPr>
              <w:t>Описание</w:t>
            </w:r>
          </w:p>
        </w:tc>
      </w:tr>
      <w:tr w:rsidR="003D3243" w:rsidRPr="00826165" w:rsidTr="003D3243">
        <w:trPr>
          <w:trHeight w:val="56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243" w:rsidRPr="00826165" w:rsidRDefault="003D3243" w:rsidP="0024422A">
            <w:pPr>
              <w:ind w:firstLine="0"/>
              <w:rPr>
                <w:color w:val="000000" w:themeColor="text1"/>
                <w:sz w:val="20"/>
                <w:szCs w:val="20"/>
              </w:rPr>
            </w:pPr>
            <w:r w:rsidRPr="00826165">
              <w:rPr>
                <w:color w:val="000000" w:themeColor="text1"/>
                <w:sz w:val="20"/>
                <w:szCs w:val="20"/>
                <w:lang w:val="en-US"/>
              </w:rPr>
              <w:t>Configured</w:t>
            </w:r>
            <w:r w:rsidRPr="00826165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826165">
              <w:rPr>
                <w:color w:val="000000" w:themeColor="text1"/>
                <w:sz w:val="20"/>
                <w:szCs w:val="20"/>
                <w:lang w:val="en-US"/>
              </w:rPr>
              <w:t>mode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243" w:rsidRPr="00826165" w:rsidRDefault="003D3243" w:rsidP="0024422A">
            <w:pPr>
              <w:ind w:firstLine="0"/>
              <w:rPr>
                <w:color w:val="000000" w:themeColor="text1"/>
                <w:sz w:val="20"/>
                <w:szCs w:val="20"/>
              </w:rPr>
            </w:pPr>
            <w:r w:rsidRPr="00826165">
              <w:rPr>
                <w:color w:val="000000" w:themeColor="text1"/>
                <w:sz w:val="20"/>
                <w:szCs w:val="20"/>
              </w:rPr>
              <w:t>В этом режиме все параметры модуля будут устанавливаться в одном проекте и оттуда передаваться в модуль</w:t>
            </w:r>
          </w:p>
        </w:tc>
      </w:tr>
      <w:tr w:rsidR="003D3243" w:rsidRPr="00826165" w:rsidTr="003D3243">
        <w:trPr>
          <w:trHeight w:val="942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243" w:rsidRPr="00826165" w:rsidRDefault="003D3243" w:rsidP="0024422A">
            <w:pPr>
              <w:ind w:firstLine="0"/>
              <w:rPr>
                <w:color w:val="000000" w:themeColor="text1"/>
                <w:sz w:val="20"/>
                <w:szCs w:val="20"/>
                <w:lang w:val="de-DE"/>
              </w:rPr>
            </w:pPr>
            <w:r w:rsidRPr="00826165">
              <w:rPr>
                <w:color w:val="000000" w:themeColor="text1"/>
                <w:sz w:val="20"/>
                <w:szCs w:val="20"/>
                <w:lang w:val="en-US"/>
              </w:rPr>
              <w:t>PG</w:t>
            </w:r>
            <w:r w:rsidRPr="00826165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826165">
              <w:rPr>
                <w:color w:val="000000" w:themeColor="text1"/>
                <w:sz w:val="20"/>
                <w:szCs w:val="20"/>
                <w:lang w:val="en-US"/>
              </w:rPr>
              <w:t>operation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243" w:rsidRPr="00826165" w:rsidRDefault="003D3243" w:rsidP="0024422A">
            <w:pPr>
              <w:ind w:firstLine="0"/>
              <w:rPr>
                <w:color w:val="000000" w:themeColor="text1"/>
                <w:sz w:val="20"/>
                <w:szCs w:val="20"/>
              </w:rPr>
            </w:pPr>
            <w:r w:rsidRPr="00826165">
              <w:rPr>
                <w:color w:val="000000" w:themeColor="text1"/>
                <w:sz w:val="20"/>
                <w:szCs w:val="20"/>
              </w:rPr>
              <w:t xml:space="preserve">В этом режиме сетевые параметры модуля, такие как адрес станции и скорость передачи, устанавливаются с помощью конфигурационных инструментов </w:t>
            </w:r>
            <w:proofErr w:type="spellStart"/>
            <w:r w:rsidRPr="00826165">
              <w:rPr>
                <w:color w:val="000000" w:themeColor="text1"/>
                <w:sz w:val="20"/>
                <w:szCs w:val="20"/>
                <w:lang w:val="de-DE"/>
              </w:rPr>
              <w:t>Configuration</w:t>
            </w:r>
            <w:proofErr w:type="spellEnd"/>
            <w:r w:rsidRPr="00826165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26165">
              <w:rPr>
                <w:color w:val="000000" w:themeColor="text1"/>
                <w:sz w:val="20"/>
                <w:szCs w:val="20"/>
                <w:lang w:val="de-DE"/>
              </w:rPr>
              <w:t>Console</w:t>
            </w:r>
            <w:proofErr w:type="spellEnd"/>
            <w:r w:rsidRPr="00826165">
              <w:rPr>
                <w:color w:val="000000" w:themeColor="text1"/>
                <w:sz w:val="20"/>
                <w:szCs w:val="20"/>
              </w:rPr>
              <w:t xml:space="preserve"> или </w:t>
            </w:r>
            <w:r w:rsidRPr="00826165">
              <w:rPr>
                <w:color w:val="000000" w:themeColor="text1"/>
                <w:sz w:val="20"/>
                <w:szCs w:val="20"/>
                <w:lang w:val="en-US"/>
              </w:rPr>
              <w:t>Set</w:t>
            </w:r>
            <w:r w:rsidRPr="00826165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826165">
              <w:rPr>
                <w:color w:val="000000" w:themeColor="text1"/>
                <w:sz w:val="20"/>
                <w:szCs w:val="20"/>
                <w:lang w:val="en-US"/>
              </w:rPr>
              <w:t>PG</w:t>
            </w:r>
            <w:r w:rsidRPr="00826165">
              <w:rPr>
                <w:color w:val="000000" w:themeColor="text1"/>
                <w:sz w:val="20"/>
                <w:szCs w:val="20"/>
              </w:rPr>
              <w:t>/</w:t>
            </w:r>
            <w:r w:rsidRPr="00826165">
              <w:rPr>
                <w:color w:val="000000" w:themeColor="text1"/>
                <w:sz w:val="20"/>
                <w:szCs w:val="20"/>
                <w:lang w:val="en-US"/>
              </w:rPr>
              <w:t>PC</w:t>
            </w:r>
            <w:r w:rsidRPr="00826165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826165">
              <w:rPr>
                <w:color w:val="000000" w:themeColor="text1"/>
                <w:sz w:val="20"/>
                <w:szCs w:val="20"/>
                <w:lang w:val="en-US"/>
              </w:rPr>
              <w:t>Interface</w:t>
            </w:r>
          </w:p>
        </w:tc>
      </w:tr>
    </w:tbl>
    <w:p w:rsidR="003D3243" w:rsidRPr="00826165" w:rsidRDefault="003D3243" w:rsidP="00826165">
      <w:pPr>
        <w:ind w:firstLine="426"/>
        <w:rPr>
          <w:color w:val="000000" w:themeColor="text1"/>
          <w:sz w:val="20"/>
          <w:szCs w:val="20"/>
        </w:rPr>
      </w:pPr>
    </w:p>
    <w:p w:rsidR="000D1969" w:rsidRPr="00826165" w:rsidRDefault="00852C9B" w:rsidP="00281997">
      <w:pPr>
        <w:ind w:firstLine="0"/>
        <w:jc w:val="center"/>
        <w:rPr>
          <w:color w:val="000000" w:themeColor="text1"/>
          <w:sz w:val="20"/>
          <w:szCs w:val="20"/>
        </w:rPr>
      </w:pPr>
      <w:r w:rsidRPr="00826165">
        <w:rPr>
          <w:noProof/>
          <w:color w:val="FF0000"/>
          <w:sz w:val="20"/>
          <w:szCs w:val="20"/>
          <w:lang w:eastAsia="ru-RU"/>
        </w:rPr>
        <w:lastRenderedPageBreak/>
        <w:drawing>
          <wp:inline distT="0" distB="0" distL="0" distR="0">
            <wp:extent cx="3799352" cy="2434856"/>
            <wp:effectExtent l="1905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867" cy="244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997">
        <w:rPr>
          <w:b/>
          <w:color w:val="000000" w:themeColor="text1"/>
          <w:sz w:val="20"/>
          <w:szCs w:val="20"/>
        </w:rPr>
        <w:t>Рис. 2</w:t>
      </w:r>
      <w:r w:rsidR="00281997" w:rsidRPr="00281997">
        <w:rPr>
          <w:b/>
          <w:color w:val="000000" w:themeColor="text1"/>
          <w:sz w:val="20"/>
          <w:szCs w:val="20"/>
        </w:rPr>
        <w:t>2</w:t>
      </w:r>
      <w:r w:rsidR="00795980" w:rsidRPr="00826165">
        <w:rPr>
          <w:color w:val="000000" w:themeColor="text1"/>
          <w:sz w:val="20"/>
          <w:szCs w:val="20"/>
        </w:rPr>
        <w:t>.</w:t>
      </w:r>
      <w:r w:rsidRPr="00826165">
        <w:rPr>
          <w:color w:val="000000" w:themeColor="text1"/>
          <w:sz w:val="20"/>
          <w:szCs w:val="20"/>
        </w:rPr>
        <w:t xml:space="preserve"> </w:t>
      </w:r>
      <w:commentRangeStart w:id="119"/>
      <w:r w:rsidR="00AE6BE7" w:rsidRPr="00826165">
        <w:rPr>
          <w:color w:val="000000" w:themeColor="text1"/>
          <w:sz w:val="20"/>
          <w:szCs w:val="20"/>
        </w:rPr>
        <w:t>Выбор р</w:t>
      </w:r>
      <w:r w:rsidRPr="00826165">
        <w:rPr>
          <w:color w:val="000000" w:themeColor="text1"/>
          <w:sz w:val="20"/>
          <w:szCs w:val="20"/>
        </w:rPr>
        <w:t>ежим</w:t>
      </w:r>
      <w:r w:rsidR="00AE6BE7" w:rsidRPr="00826165">
        <w:rPr>
          <w:color w:val="000000" w:themeColor="text1"/>
          <w:sz w:val="20"/>
          <w:szCs w:val="20"/>
        </w:rPr>
        <w:t>а</w:t>
      </w:r>
      <w:r w:rsidRPr="00826165">
        <w:rPr>
          <w:color w:val="000000" w:themeColor="text1"/>
          <w:sz w:val="20"/>
          <w:szCs w:val="20"/>
        </w:rPr>
        <w:t xml:space="preserve"> </w:t>
      </w:r>
      <w:commentRangeEnd w:id="119"/>
      <w:r w:rsidR="00AE6BE7" w:rsidRPr="00826165">
        <w:rPr>
          <w:rStyle w:val="af1"/>
          <w:sz w:val="20"/>
          <w:szCs w:val="20"/>
        </w:rPr>
        <w:commentReference w:id="119"/>
      </w:r>
      <w:r w:rsidRPr="00826165">
        <w:rPr>
          <w:color w:val="000000" w:themeColor="text1"/>
          <w:sz w:val="20"/>
          <w:szCs w:val="20"/>
        </w:rPr>
        <w:t>работы сетевой карты</w:t>
      </w:r>
      <w:r w:rsidR="00281997">
        <w:rPr>
          <w:color w:val="000000" w:themeColor="text1"/>
          <w:sz w:val="20"/>
          <w:szCs w:val="20"/>
        </w:rPr>
        <w:t>.</w:t>
      </w:r>
    </w:p>
    <w:p w:rsidR="00852C9B" w:rsidRPr="00826165" w:rsidRDefault="00852C9B" w:rsidP="00281997">
      <w:pPr>
        <w:ind w:firstLine="0"/>
        <w:jc w:val="center"/>
        <w:rPr>
          <w:sz w:val="20"/>
          <w:szCs w:val="20"/>
        </w:rPr>
      </w:pPr>
    </w:p>
    <w:p w:rsidR="00852C9B" w:rsidRPr="00826165" w:rsidRDefault="00852C9B" w:rsidP="00281997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drawing>
          <wp:inline distT="0" distB="0" distL="0" distR="0">
            <wp:extent cx="3776773" cy="2268694"/>
            <wp:effectExtent l="19050" t="0" r="0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265" cy="227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826165" w:rsidRDefault="00795980" w:rsidP="00281997">
      <w:pPr>
        <w:ind w:firstLine="0"/>
        <w:jc w:val="center"/>
        <w:rPr>
          <w:sz w:val="20"/>
          <w:szCs w:val="20"/>
        </w:rPr>
      </w:pPr>
      <w:r w:rsidRPr="00281997">
        <w:rPr>
          <w:b/>
          <w:sz w:val="20"/>
          <w:szCs w:val="20"/>
        </w:rPr>
        <w:t>Рис. 2</w:t>
      </w:r>
      <w:r w:rsidR="00281997" w:rsidRPr="00281997">
        <w:rPr>
          <w:b/>
          <w:sz w:val="20"/>
          <w:szCs w:val="20"/>
        </w:rPr>
        <w:t>3</w:t>
      </w:r>
      <w:r w:rsidRPr="00826165">
        <w:rPr>
          <w:sz w:val="20"/>
          <w:szCs w:val="20"/>
        </w:rPr>
        <w:t>.</w:t>
      </w:r>
      <w:r w:rsidR="00852C9B" w:rsidRPr="00826165">
        <w:rPr>
          <w:sz w:val="20"/>
          <w:szCs w:val="20"/>
        </w:rPr>
        <w:t xml:space="preserve"> Определение МАС-адреса</w:t>
      </w:r>
      <w:r w:rsidRPr="00826165">
        <w:rPr>
          <w:sz w:val="20"/>
          <w:szCs w:val="20"/>
        </w:rPr>
        <w:t xml:space="preserve"> </w:t>
      </w:r>
      <w:commentRangeStart w:id="120"/>
      <w:r w:rsidRPr="00826165">
        <w:rPr>
          <w:sz w:val="20"/>
          <w:szCs w:val="20"/>
        </w:rPr>
        <w:t>сетевого устройства</w:t>
      </w:r>
      <w:commentRangeEnd w:id="120"/>
      <w:r w:rsidRPr="00826165">
        <w:rPr>
          <w:rStyle w:val="af1"/>
          <w:sz w:val="20"/>
          <w:szCs w:val="20"/>
        </w:rPr>
        <w:commentReference w:id="120"/>
      </w:r>
      <w:r w:rsidR="00281997">
        <w:rPr>
          <w:sz w:val="20"/>
          <w:szCs w:val="20"/>
        </w:rPr>
        <w:t>.</w:t>
      </w:r>
    </w:p>
    <w:p w:rsidR="00852C9B" w:rsidRPr="00071A64" w:rsidRDefault="00852C9B" w:rsidP="00826165">
      <w:pPr>
        <w:ind w:firstLine="426"/>
        <w:rPr>
          <w:sz w:val="16"/>
          <w:szCs w:val="16"/>
        </w:rPr>
      </w:pPr>
    </w:p>
    <w:p w:rsidR="00852C9B" w:rsidRPr="00826165" w:rsidRDefault="00852C9B" w:rsidP="00826165">
      <w:pPr>
        <w:ind w:firstLine="426"/>
        <w:rPr>
          <w:color w:val="000000" w:themeColor="text1"/>
          <w:sz w:val="20"/>
          <w:szCs w:val="20"/>
        </w:rPr>
      </w:pPr>
      <w:r w:rsidRPr="00826165">
        <w:rPr>
          <w:sz w:val="20"/>
          <w:szCs w:val="20"/>
        </w:rPr>
        <w:t xml:space="preserve">Ассистент </w:t>
      </w:r>
      <w:r w:rsidR="00333D24" w:rsidRPr="00826165">
        <w:rPr>
          <w:sz w:val="20"/>
          <w:szCs w:val="20"/>
        </w:rPr>
        <w:t xml:space="preserve">создания проекта </w:t>
      </w:r>
      <w:r w:rsidRPr="00826165">
        <w:rPr>
          <w:sz w:val="20"/>
          <w:szCs w:val="20"/>
        </w:rPr>
        <w:t>(</w:t>
      </w:r>
      <w:r w:rsidR="00333D24" w:rsidRPr="00826165">
        <w:rPr>
          <w:sz w:val="20"/>
          <w:szCs w:val="20"/>
        </w:rPr>
        <w:t>'</w:t>
      </w:r>
      <w:r w:rsidR="00333D24" w:rsidRPr="00826165">
        <w:rPr>
          <w:sz w:val="20"/>
          <w:szCs w:val="20"/>
          <w:lang w:val="en-US"/>
        </w:rPr>
        <w:t>New</w:t>
      </w:r>
      <w:r w:rsidR="00333D24" w:rsidRPr="00826165">
        <w:rPr>
          <w:sz w:val="20"/>
          <w:szCs w:val="20"/>
        </w:rPr>
        <w:t xml:space="preserve"> </w:t>
      </w:r>
      <w:r w:rsidR="00333D24" w:rsidRPr="00826165">
        <w:rPr>
          <w:sz w:val="20"/>
          <w:szCs w:val="20"/>
          <w:lang w:val="en-US"/>
        </w:rPr>
        <w:t>Project</w:t>
      </w:r>
      <w:r w:rsidR="00333D24" w:rsidRPr="00826165">
        <w:rPr>
          <w:sz w:val="20"/>
          <w:szCs w:val="20"/>
        </w:rPr>
        <w:t xml:space="preserve"> </w:t>
      </w:r>
      <w:r w:rsidR="00333D24" w:rsidRPr="00826165">
        <w:rPr>
          <w:sz w:val="20"/>
          <w:szCs w:val="20"/>
          <w:lang w:val="en-US"/>
        </w:rPr>
        <w:t>Wizard</w:t>
      </w:r>
      <w:r w:rsidRPr="00826165">
        <w:rPr>
          <w:sz w:val="20"/>
          <w:szCs w:val="20"/>
        </w:rPr>
        <w:t>) автоматически</w:t>
      </w:r>
      <w:r w:rsidRPr="00826165">
        <w:rPr>
          <w:color w:val="000000" w:themeColor="text1"/>
          <w:sz w:val="20"/>
          <w:szCs w:val="20"/>
        </w:rPr>
        <w:t xml:space="preserve"> добавляет </w:t>
      </w:r>
      <w:r w:rsidRPr="00826165">
        <w:rPr>
          <w:color w:val="000000" w:themeColor="text1"/>
          <w:sz w:val="20"/>
          <w:szCs w:val="20"/>
          <w:lang w:val="en-US"/>
        </w:rPr>
        <w:t>PC</w:t>
      </w:r>
      <w:r w:rsidR="001673CF" w:rsidRPr="00826165">
        <w:rPr>
          <w:color w:val="000000" w:themeColor="text1"/>
          <w:sz w:val="20"/>
          <w:szCs w:val="20"/>
        </w:rPr>
        <w:t>-</w:t>
      </w:r>
      <w:r w:rsidRPr="00826165">
        <w:rPr>
          <w:color w:val="000000" w:themeColor="text1"/>
          <w:sz w:val="20"/>
          <w:szCs w:val="20"/>
        </w:rPr>
        <w:t>ст</w:t>
      </w:r>
      <w:r w:rsidR="00071A64">
        <w:rPr>
          <w:color w:val="000000" w:themeColor="text1"/>
          <w:sz w:val="20"/>
          <w:szCs w:val="20"/>
        </w:rPr>
        <w:t>а</w:t>
      </w:r>
      <w:r w:rsidRPr="00826165">
        <w:rPr>
          <w:color w:val="000000" w:themeColor="text1"/>
          <w:sz w:val="20"/>
          <w:szCs w:val="20"/>
        </w:rPr>
        <w:t xml:space="preserve">нцию в </w:t>
      </w:r>
      <w:r w:rsidR="001673CF" w:rsidRPr="00826165">
        <w:rPr>
          <w:color w:val="000000" w:themeColor="text1"/>
          <w:sz w:val="20"/>
          <w:szCs w:val="20"/>
        </w:rPr>
        <w:t>В</w:t>
      </w:r>
      <w:r w:rsidRPr="00826165">
        <w:rPr>
          <w:color w:val="000000" w:themeColor="text1"/>
          <w:sz w:val="20"/>
          <w:szCs w:val="20"/>
        </w:rPr>
        <w:t xml:space="preserve">аш </w:t>
      </w:r>
      <w:commentRangeStart w:id="121"/>
      <w:r w:rsidRPr="00826165">
        <w:rPr>
          <w:color w:val="000000" w:themeColor="text1"/>
          <w:sz w:val="20"/>
          <w:szCs w:val="20"/>
        </w:rPr>
        <w:t>проект</w:t>
      </w:r>
      <w:r w:rsidR="00333D24" w:rsidRPr="00826165">
        <w:rPr>
          <w:color w:val="000000" w:themeColor="text1"/>
          <w:sz w:val="20"/>
          <w:szCs w:val="20"/>
        </w:rPr>
        <w:t xml:space="preserve"> на этапе его создания</w:t>
      </w:r>
      <w:r w:rsidR="00621485" w:rsidRPr="00826165">
        <w:rPr>
          <w:color w:val="000000" w:themeColor="text1"/>
          <w:sz w:val="20"/>
          <w:szCs w:val="20"/>
        </w:rPr>
        <w:t>.</w:t>
      </w:r>
      <w:r w:rsidRPr="00826165">
        <w:rPr>
          <w:color w:val="000000" w:themeColor="text1"/>
          <w:sz w:val="20"/>
          <w:szCs w:val="20"/>
        </w:rPr>
        <w:t xml:space="preserve"> </w:t>
      </w:r>
      <w:commentRangeEnd w:id="121"/>
      <w:r w:rsidR="00333D24" w:rsidRPr="00826165">
        <w:rPr>
          <w:rStyle w:val="af1"/>
          <w:sz w:val="20"/>
          <w:szCs w:val="20"/>
        </w:rPr>
        <w:commentReference w:id="121"/>
      </w:r>
      <w:r w:rsidRPr="00826165">
        <w:rPr>
          <w:color w:val="000000" w:themeColor="text1"/>
          <w:sz w:val="20"/>
          <w:szCs w:val="20"/>
        </w:rPr>
        <w:t xml:space="preserve">Если </w:t>
      </w:r>
      <w:r w:rsidR="00621485" w:rsidRPr="00826165">
        <w:rPr>
          <w:color w:val="000000" w:themeColor="text1"/>
          <w:sz w:val="20"/>
          <w:szCs w:val="20"/>
        </w:rPr>
        <w:t xml:space="preserve">рядом с </w:t>
      </w:r>
      <w:r w:rsidRPr="00826165">
        <w:rPr>
          <w:color w:val="000000" w:themeColor="text1"/>
          <w:sz w:val="20"/>
          <w:szCs w:val="20"/>
        </w:rPr>
        <w:t>символ</w:t>
      </w:r>
      <w:r w:rsidR="00621485" w:rsidRPr="00826165">
        <w:rPr>
          <w:color w:val="000000" w:themeColor="text1"/>
          <w:sz w:val="20"/>
          <w:szCs w:val="20"/>
        </w:rPr>
        <w:t>ом</w:t>
      </w:r>
      <w:r w:rsidRPr="00826165">
        <w:rPr>
          <w:color w:val="000000" w:themeColor="text1"/>
          <w:sz w:val="20"/>
          <w:szCs w:val="20"/>
        </w:rPr>
        <w:t xml:space="preserve"> станции </w:t>
      </w:r>
      <w:r w:rsidR="00621485" w:rsidRPr="00826165">
        <w:rPr>
          <w:color w:val="000000" w:themeColor="text1"/>
          <w:sz w:val="20"/>
          <w:szCs w:val="20"/>
        </w:rPr>
        <w:t>отображается</w:t>
      </w:r>
      <w:r w:rsidRPr="00826165">
        <w:rPr>
          <w:color w:val="000000" w:themeColor="text1"/>
          <w:sz w:val="20"/>
          <w:szCs w:val="20"/>
        </w:rPr>
        <w:t xml:space="preserve"> желт</w:t>
      </w:r>
      <w:r w:rsidR="00621485" w:rsidRPr="00826165">
        <w:rPr>
          <w:color w:val="000000" w:themeColor="text1"/>
          <w:sz w:val="20"/>
          <w:szCs w:val="20"/>
        </w:rPr>
        <w:t>ая</w:t>
      </w:r>
      <w:r w:rsidRPr="00826165">
        <w:rPr>
          <w:color w:val="000000" w:themeColor="text1"/>
          <w:sz w:val="20"/>
          <w:szCs w:val="20"/>
        </w:rPr>
        <w:t xml:space="preserve"> стрелк</w:t>
      </w:r>
      <w:r w:rsidR="00621485" w:rsidRPr="00826165">
        <w:rPr>
          <w:color w:val="000000" w:themeColor="text1"/>
          <w:sz w:val="20"/>
          <w:szCs w:val="20"/>
        </w:rPr>
        <w:t>а</w:t>
      </w:r>
      <w:r w:rsidRPr="00826165">
        <w:rPr>
          <w:color w:val="000000" w:themeColor="text1"/>
          <w:sz w:val="20"/>
          <w:szCs w:val="20"/>
        </w:rPr>
        <w:t>, то это означает</w:t>
      </w:r>
      <w:r w:rsidR="00795980" w:rsidRPr="00826165">
        <w:rPr>
          <w:color w:val="000000" w:themeColor="text1"/>
          <w:sz w:val="20"/>
          <w:szCs w:val="20"/>
        </w:rPr>
        <w:t>, что</w:t>
      </w:r>
      <w:r w:rsidRPr="00826165">
        <w:rPr>
          <w:color w:val="000000" w:themeColor="text1"/>
          <w:sz w:val="20"/>
          <w:szCs w:val="20"/>
        </w:rPr>
        <w:t>:</w:t>
      </w:r>
    </w:p>
    <w:p w:rsidR="00677F96" w:rsidRPr="00826165" w:rsidRDefault="00852C9B" w:rsidP="00071A64">
      <w:pPr>
        <w:pStyle w:val="a3"/>
        <w:numPr>
          <w:ilvl w:val="0"/>
          <w:numId w:val="23"/>
        </w:numPr>
        <w:tabs>
          <w:tab w:val="left" w:pos="851"/>
        </w:tabs>
        <w:ind w:left="0" w:firstLine="426"/>
      </w:pPr>
      <w:r w:rsidRPr="00826165">
        <w:lastRenderedPageBreak/>
        <w:t xml:space="preserve">Имя совпадает с именем компьютера и с именем станции в </w:t>
      </w:r>
      <w:proofErr w:type="spellStart"/>
      <w:r w:rsidRPr="00826165">
        <w:t>Station</w:t>
      </w:r>
      <w:proofErr w:type="spellEnd"/>
      <w:r w:rsidRPr="00826165">
        <w:t xml:space="preserve"> </w:t>
      </w:r>
      <w:proofErr w:type="spellStart"/>
      <w:r w:rsidRPr="00826165">
        <w:t>Configurator</w:t>
      </w:r>
      <w:proofErr w:type="spellEnd"/>
      <w:r w:rsidRPr="00826165">
        <w:t>.</w:t>
      </w:r>
    </w:p>
    <w:p w:rsidR="00852C9B" w:rsidRPr="00826165" w:rsidRDefault="00852C9B" w:rsidP="00071A64">
      <w:pPr>
        <w:pStyle w:val="a3"/>
        <w:numPr>
          <w:ilvl w:val="0"/>
          <w:numId w:val="23"/>
        </w:numPr>
        <w:tabs>
          <w:tab w:val="left" w:pos="851"/>
        </w:tabs>
        <w:ind w:left="0" w:firstLine="426"/>
      </w:pPr>
      <w:r w:rsidRPr="00826165">
        <w:t xml:space="preserve">Точке доступа S7ONLINE назначен параметр “PC </w:t>
      </w:r>
      <w:proofErr w:type="spellStart"/>
      <w:r w:rsidRPr="00826165">
        <w:t>internal</w:t>
      </w:r>
      <w:proofErr w:type="spellEnd"/>
      <w:r w:rsidRPr="00826165">
        <w:t xml:space="preserve"> (</w:t>
      </w:r>
      <w:proofErr w:type="spellStart"/>
      <w:r w:rsidRPr="00826165">
        <w:t>local</w:t>
      </w:r>
      <w:proofErr w:type="spellEnd"/>
      <w:r w:rsidR="00795980" w:rsidRPr="00826165">
        <w:t>)”.</w:t>
      </w:r>
    </w:p>
    <w:p w:rsidR="00852C9B" w:rsidRDefault="00333D24" w:rsidP="00826165">
      <w:pPr>
        <w:ind w:firstLine="426"/>
        <w:rPr>
          <w:sz w:val="20"/>
          <w:szCs w:val="20"/>
        </w:rPr>
      </w:pPr>
      <w:r w:rsidRPr="00826165">
        <w:rPr>
          <w:sz w:val="20"/>
          <w:szCs w:val="20"/>
        </w:rPr>
        <w:t>К</w:t>
      </w:r>
      <w:r w:rsidR="001673CF" w:rsidRPr="00826165">
        <w:rPr>
          <w:sz w:val="20"/>
          <w:szCs w:val="20"/>
        </w:rPr>
        <w:t xml:space="preserve">онфигурирование </w:t>
      </w:r>
      <w:r w:rsidR="00852C9B" w:rsidRPr="00826165">
        <w:rPr>
          <w:sz w:val="20"/>
          <w:szCs w:val="20"/>
        </w:rPr>
        <w:t>станци</w:t>
      </w:r>
      <w:r w:rsidR="00C96176" w:rsidRPr="00826165">
        <w:rPr>
          <w:sz w:val="20"/>
          <w:szCs w:val="20"/>
        </w:rPr>
        <w:t>и</w:t>
      </w:r>
      <w:r w:rsidR="00852C9B"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</w:rPr>
        <w:t xml:space="preserve">производится </w:t>
      </w:r>
      <w:r w:rsidR="00852C9B" w:rsidRPr="00826165">
        <w:rPr>
          <w:sz w:val="20"/>
          <w:szCs w:val="20"/>
        </w:rPr>
        <w:t xml:space="preserve">в </w:t>
      </w:r>
      <w:r w:rsidR="00E36D61" w:rsidRPr="00826165">
        <w:rPr>
          <w:sz w:val="20"/>
          <w:szCs w:val="20"/>
        </w:rPr>
        <w:t xml:space="preserve">среде </w:t>
      </w:r>
      <w:r w:rsidR="00852C9B" w:rsidRPr="00826165">
        <w:rPr>
          <w:sz w:val="20"/>
          <w:szCs w:val="20"/>
        </w:rPr>
        <w:t xml:space="preserve">HW </w:t>
      </w:r>
      <w:proofErr w:type="spellStart"/>
      <w:r w:rsidR="00852C9B" w:rsidRPr="00826165">
        <w:rPr>
          <w:sz w:val="20"/>
          <w:szCs w:val="20"/>
        </w:rPr>
        <w:t>Config</w:t>
      </w:r>
      <w:proofErr w:type="spellEnd"/>
      <w:r w:rsidR="00852C9B" w:rsidRPr="00826165">
        <w:rPr>
          <w:sz w:val="20"/>
          <w:szCs w:val="20"/>
        </w:rPr>
        <w:t xml:space="preserve">. </w:t>
      </w:r>
      <w:r w:rsidR="00E36D61" w:rsidRPr="00826165">
        <w:rPr>
          <w:sz w:val="20"/>
          <w:szCs w:val="20"/>
        </w:rPr>
        <w:t xml:space="preserve">После запуска HW </w:t>
      </w:r>
      <w:proofErr w:type="spellStart"/>
      <w:r w:rsidR="00E36D61" w:rsidRPr="00826165">
        <w:rPr>
          <w:sz w:val="20"/>
          <w:szCs w:val="20"/>
        </w:rPr>
        <w:t>Config</w:t>
      </w:r>
      <w:proofErr w:type="spellEnd"/>
      <w:r w:rsidR="00E36D61" w:rsidRPr="00826165">
        <w:rPr>
          <w:sz w:val="20"/>
          <w:szCs w:val="20"/>
        </w:rPr>
        <w:t>, в</w:t>
      </w:r>
      <w:commentRangeStart w:id="122"/>
      <w:r w:rsidR="00E36D61" w:rsidRPr="00826165">
        <w:rPr>
          <w:sz w:val="20"/>
          <w:szCs w:val="20"/>
        </w:rPr>
        <w:t xml:space="preserve"> открывшемся окне отобразится структура конфигурации PC-станции.</w:t>
      </w:r>
      <w:commentRangeEnd w:id="122"/>
      <w:r w:rsidR="00E36D61" w:rsidRPr="00826165">
        <w:rPr>
          <w:rStyle w:val="af1"/>
          <w:sz w:val="20"/>
          <w:szCs w:val="20"/>
        </w:rPr>
        <w:commentReference w:id="122"/>
      </w:r>
      <w:r w:rsidR="00852C9B" w:rsidRPr="00826165">
        <w:rPr>
          <w:sz w:val="20"/>
          <w:szCs w:val="20"/>
        </w:rPr>
        <w:t xml:space="preserve"> В </w:t>
      </w:r>
      <w:r w:rsidR="001673CF" w:rsidRPr="00826165">
        <w:rPr>
          <w:sz w:val="20"/>
          <w:szCs w:val="20"/>
        </w:rPr>
        <w:t>слоте</w:t>
      </w:r>
      <w:r w:rsidR="00852C9B" w:rsidRPr="00826165">
        <w:rPr>
          <w:sz w:val="20"/>
          <w:szCs w:val="20"/>
        </w:rPr>
        <w:t xml:space="preserve"> 2 уже находится объект </w:t>
      </w:r>
      <w:proofErr w:type="spellStart"/>
      <w:r w:rsidR="00852C9B" w:rsidRPr="00826165">
        <w:rPr>
          <w:sz w:val="20"/>
          <w:szCs w:val="20"/>
        </w:rPr>
        <w:t>WinCC</w:t>
      </w:r>
      <w:proofErr w:type="spellEnd"/>
      <w:r w:rsidR="00852C9B" w:rsidRPr="00826165">
        <w:rPr>
          <w:sz w:val="20"/>
          <w:szCs w:val="20"/>
        </w:rPr>
        <w:t xml:space="preserve"> </w:t>
      </w:r>
      <w:proofErr w:type="spellStart"/>
      <w:r w:rsidR="00852C9B" w:rsidRPr="00826165">
        <w:rPr>
          <w:sz w:val="20"/>
          <w:szCs w:val="20"/>
        </w:rPr>
        <w:t>Application</w:t>
      </w:r>
      <w:proofErr w:type="spellEnd"/>
      <w:r w:rsidR="004D04F6" w:rsidRPr="00826165">
        <w:rPr>
          <w:sz w:val="20"/>
          <w:szCs w:val="20"/>
        </w:rPr>
        <w:t>,</w:t>
      </w:r>
      <w:r w:rsidR="00852C9B" w:rsidRPr="00826165">
        <w:rPr>
          <w:sz w:val="20"/>
          <w:szCs w:val="20"/>
        </w:rPr>
        <w:t xml:space="preserve"> как связующее звено между сетевой картой и собственно OS-проектом. </w:t>
      </w:r>
      <w:r w:rsidR="00C96176" w:rsidRPr="00826165">
        <w:rPr>
          <w:sz w:val="20"/>
          <w:szCs w:val="20"/>
        </w:rPr>
        <w:t>Вам необходимо</w:t>
      </w:r>
      <w:r w:rsidR="001673CF" w:rsidRPr="00826165">
        <w:rPr>
          <w:sz w:val="20"/>
          <w:szCs w:val="20"/>
        </w:rPr>
        <w:t xml:space="preserve"> добавить </w:t>
      </w:r>
      <w:r w:rsidR="00C96176" w:rsidRPr="00826165">
        <w:rPr>
          <w:sz w:val="20"/>
          <w:szCs w:val="20"/>
        </w:rPr>
        <w:t xml:space="preserve">в слот 1 </w:t>
      </w:r>
      <w:r w:rsidR="001673CF" w:rsidRPr="00826165">
        <w:rPr>
          <w:sz w:val="20"/>
          <w:szCs w:val="20"/>
        </w:rPr>
        <w:t>сетевую карту, используемую на инженерной станции, из списка стандартного оборудования, размещенного в правой части окна</w:t>
      </w:r>
      <w:r w:rsidR="00E36D61" w:rsidRPr="00826165">
        <w:rPr>
          <w:sz w:val="20"/>
          <w:szCs w:val="20"/>
        </w:rPr>
        <w:t>.</w:t>
      </w:r>
      <w:r w:rsidR="001673CF" w:rsidRPr="00826165">
        <w:rPr>
          <w:sz w:val="20"/>
          <w:szCs w:val="20"/>
        </w:rPr>
        <w:t xml:space="preserve"> </w:t>
      </w:r>
      <w:r w:rsidR="004D04F6" w:rsidRPr="00826165">
        <w:rPr>
          <w:sz w:val="20"/>
          <w:szCs w:val="20"/>
        </w:rPr>
        <w:t>В</w:t>
      </w:r>
      <w:r w:rsidR="00852C9B" w:rsidRPr="00826165">
        <w:rPr>
          <w:sz w:val="20"/>
          <w:szCs w:val="20"/>
        </w:rPr>
        <w:t xml:space="preserve"> </w:t>
      </w:r>
      <w:r w:rsidR="00C96176" w:rsidRPr="00826165">
        <w:rPr>
          <w:sz w:val="20"/>
          <w:szCs w:val="20"/>
        </w:rPr>
        <w:t>Вашем</w:t>
      </w:r>
      <w:r w:rsidR="00852C9B" w:rsidRPr="00826165">
        <w:rPr>
          <w:sz w:val="20"/>
          <w:szCs w:val="20"/>
        </w:rPr>
        <w:t xml:space="preserve"> случае это IE </w:t>
      </w:r>
      <w:proofErr w:type="spellStart"/>
      <w:r w:rsidR="00C96176" w:rsidRPr="00826165">
        <w:rPr>
          <w:sz w:val="20"/>
          <w:szCs w:val="20"/>
        </w:rPr>
        <w:t>G</w:t>
      </w:r>
      <w:r w:rsidR="00852C9B" w:rsidRPr="00826165">
        <w:rPr>
          <w:sz w:val="20"/>
          <w:szCs w:val="20"/>
        </w:rPr>
        <w:t>eneral</w:t>
      </w:r>
      <w:proofErr w:type="spellEnd"/>
      <w:r w:rsidR="004D04F6" w:rsidRPr="00826165">
        <w:rPr>
          <w:sz w:val="20"/>
          <w:szCs w:val="20"/>
        </w:rPr>
        <w:t xml:space="preserve"> (</w:t>
      </w:r>
      <w:r w:rsidR="00852C9B" w:rsidRPr="00826165">
        <w:rPr>
          <w:sz w:val="20"/>
          <w:szCs w:val="20"/>
        </w:rPr>
        <w:t>т.е. любая сет</w:t>
      </w:r>
      <w:r w:rsidR="00190A32" w:rsidRPr="00826165">
        <w:rPr>
          <w:sz w:val="20"/>
          <w:szCs w:val="20"/>
        </w:rPr>
        <w:t>е</w:t>
      </w:r>
      <w:r w:rsidR="00852C9B" w:rsidRPr="00826165">
        <w:rPr>
          <w:sz w:val="20"/>
          <w:szCs w:val="20"/>
        </w:rPr>
        <w:t xml:space="preserve">вая карта не от компании </w:t>
      </w:r>
      <w:r w:rsidR="00133D8F" w:rsidRPr="00826165">
        <w:rPr>
          <w:sz w:val="20"/>
          <w:szCs w:val="20"/>
        </w:rPr>
        <w:t>SIEMENS</w:t>
      </w:r>
      <w:r w:rsidR="00852C9B" w:rsidRPr="00826165">
        <w:rPr>
          <w:sz w:val="20"/>
          <w:szCs w:val="20"/>
        </w:rPr>
        <w:t>).</w:t>
      </w:r>
    </w:p>
    <w:p w:rsidR="00071A64" w:rsidRPr="00826165" w:rsidRDefault="00071A64" w:rsidP="00071A64">
      <w:pPr>
        <w:ind w:firstLine="0"/>
        <w:rPr>
          <w:sz w:val="20"/>
          <w:szCs w:val="20"/>
        </w:rPr>
      </w:pPr>
    </w:p>
    <w:p w:rsidR="00852C9B" w:rsidRPr="00826165" w:rsidRDefault="00852C9B" w:rsidP="00071A64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drawing>
          <wp:inline distT="0" distB="0" distL="0" distR="0">
            <wp:extent cx="3861235" cy="1796903"/>
            <wp:effectExtent l="19050" t="0" r="5915" b="0"/>
            <wp:docPr id="2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376" cy="180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826165" w:rsidRDefault="004D04F6" w:rsidP="00071A64">
      <w:pPr>
        <w:ind w:firstLine="0"/>
        <w:jc w:val="center"/>
        <w:rPr>
          <w:sz w:val="20"/>
          <w:szCs w:val="20"/>
        </w:rPr>
      </w:pPr>
      <w:commentRangeStart w:id="123"/>
      <w:r w:rsidRPr="001D3381">
        <w:rPr>
          <w:b/>
          <w:sz w:val="20"/>
          <w:szCs w:val="20"/>
        </w:rPr>
        <w:t>Рис</w:t>
      </w:r>
      <w:commentRangeEnd w:id="123"/>
      <w:r w:rsidRPr="001D3381">
        <w:rPr>
          <w:rStyle w:val="af1"/>
          <w:b/>
          <w:sz w:val="20"/>
          <w:szCs w:val="20"/>
        </w:rPr>
        <w:commentReference w:id="123"/>
      </w:r>
      <w:r w:rsidRPr="001D3381">
        <w:rPr>
          <w:b/>
          <w:sz w:val="20"/>
          <w:szCs w:val="20"/>
        </w:rPr>
        <w:t>. 24</w:t>
      </w:r>
      <w:r w:rsidRPr="00826165">
        <w:rPr>
          <w:sz w:val="20"/>
          <w:szCs w:val="20"/>
        </w:rPr>
        <w:t>.</w:t>
      </w:r>
      <w:r w:rsidR="00852C9B"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</w:rPr>
        <w:t xml:space="preserve">Конфигурирование компонентов </w:t>
      </w:r>
      <w:r w:rsidRPr="00826165">
        <w:rPr>
          <w:color w:val="000000" w:themeColor="text1"/>
          <w:sz w:val="20"/>
          <w:szCs w:val="20"/>
        </w:rPr>
        <w:t>PC-станции</w:t>
      </w:r>
      <w:r w:rsidR="001D3381">
        <w:rPr>
          <w:color w:val="000000" w:themeColor="text1"/>
          <w:sz w:val="20"/>
          <w:szCs w:val="20"/>
        </w:rPr>
        <w:t>.</w:t>
      </w:r>
    </w:p>
    <w:p w:rsidR="00852C9B" w:rsidRPr="00826165" w:rsidRDefault="00852C9B" w:rsidP="00826165">
      <w:pPr>
        <w:ind w:firstLine="426"/>
        <w:rPr>
          <w:sz w:val="20"/>
          <w:szCs w:val="20"/>
        </w:rPr>
      </w:pPr>
    </w:p>
    <w:p w:rsidR="00852C9B" w:rsidRPr="00826165" w:rsidRDefault="00852C9B" w:rsidP="00826165">
      <w:pPr>
        <w:ind w:firstLine="426"/>
        <w:rPr>
          <w:color w:val="000000" w:themeColor="text1"/>
          <w:sz w:val="20"/>
          <w:szCs w:val="20"/>
        </w:rPr>
      </w:pPr>
      <w:r w:rsidRPr="00826165">
        <w:rPr>
          <w:sz w:val="20"/>
          <w:szCs w:val="20"/>
        </w:rPr>
        <w:t xml:space="preserve">Теперь </w:t>
      </w:r>
      <w:r w:rsidR="00381FFB" w:rsidRPr="00826165">
        <w:rPr>
          <w:sz w:val="20"/>
          <w:szCs w:val="20"/>
        </w:rPr>
        <w:t>необходимо</w:t>
      </w:r>
      <w:r w:rsidR="00E36D61" w:rsidRPr="00826165">
        <w:rPr>
          <w:sz w:val="20"/>
          <w:szCs w:val="20"/>
        </w:rPr>
        <w:t xml:space="preserve"> открыть</w:t>
      </w:r>
      <w:r w:rsidR="00561771" w:rsidRPr="00826165">
        <w:rPr>
          <w:sz w:val="20"/>
          <w:szCs w:val="20"/>
        </w:rPr>
        <w:t xml:space="preserve"> свойства сетевой карты</w:t>
      </w:r>
      <w:r w:rsidRPr="00826165">
        <w:rPr>
          <w:sz w:val="20"/>
          <w:szCs w:val="20"/>
        </w:rPr>
        <w:t xml:space="preserve"> и </w:t>
      </w:r>
      <w:r w:rsidR="00E36D61" w:rsidRPr="00826165">
        <w:rPr>
          <w:sz w:val="20"/>
          <w:szCs w:val="20"/>
        </w:rPr>
        <w:t>произвести настройку</w:t>
      </w:r>
      <w:r w:rsidRPr="00826165">
        <w:rPr>
          <w:sz w:val="20"/>
          <w:szCs w:val="20"/>
        </w:rPr>
        <w:t xml:space="preserve"> параметр</w:t>
      </w:r>
      <w:r w:rsidR="00E36D61" w:rsidRPr="00826165">
        <w:rPr>
          <w:sz w:val="20"/>
          <w:szCs w:val="20"/>
        </w:rPr>
        <w:t>ов</w:t>
      </w:r>
      <w:r w:rsidRPr="00826165">
        <w:rPr>
          <w:sz w:val="20"/>
          <w:szCs w:val="20"/>
        </w:rPr>
        <w:t xml:space="preserve"> сетевого</w:t>
      </w:r>
      <w:r w:rsidRPr="00826165">
        <w:rPr>
          <w:color w:val="000000" w:themeColor="text1"/>
          <w:sz w:val="20"/>
          <w:szCs w:val="20"/>
        </w:rPr>
        <w:t xml:space="preserve"> соед</w:t>
      </w:r>
      <w:r w:rsidR="00A53CCA" w:rsidRPr="00826165">
        <w:rPr>
          <w:color w:val="000000" w:themeColor="text1"/>
          <w:sz w:val="20"/>
          <w:szCs w:val="20"/>
        </w:rPr>
        <w:t>инения</w:t>
      </w:r>
      <w:r w:rsidRPr="00826165">
        <w:rPr>
          <w:color w:val="000000" w:themeColor="text1"/>
          <w:sz w:val="20"/>
          <w:szCs w:val="20"/>
        </w:rPr>
        <w:t xml:space="preserve"> между </w:t>
      </w:r>
      <w:r w:rsidRPr="00826165">
        <w:rPr>
          <w:color w:val="000000" w:themeColor="text1"/>
          <w:sz w:val="20"/>
          <w:szCs w:val="20"/>
          <w:lang w:val="en-US"/>
        </w:rPr>
        <w:t>AS</w:t>
      </w:r>
      <w:r w:rsidRPr="00826165">
        <w:rPr>
          <w:color w:val="000000" w:themeColor="text1"/>
          <w:sz w:val="20"/>
          <w:szCs w:val="20"/>
        </w:rPr>
        <w:t xml:space="preserve"> и </w:t>
      </w:r>
      <w:r w:rsidRPr="00826165">
        <w:rPr>
          <w:color w:val="000000" w:themeColor="text1"/>
          <w:sz w:val="20"/>
          <w:szCs w:val="20"/>
          <w:lang w:val="en-US"/>
        </w:rPr>
        <w:t>OS</w:t>
      </w:r>
      <w:r w:rsidR="00AE6BE7" w:rsidRPr="00826165">
        <w:rPr>
          <w:color w:val="000000" w:themeColor="text1"/>
          <w:sz w:val="20"/>
          <w:szCs w:val="20"/>
        </w:rPr>
        <w:t xml:space="preserve"> </w:t>
      </w:r>
      <w:r w:rsidRPr="00826165">
        <w:rPr>
          <w:color w:val="000000" w:themeColor="text1"/>
          <w:sz w:val="20"/>
          <w:szCs w:val="20"/>
        </w:rPr>
        <w:t>(рис.</w:t>
      </w:r>
      <w:r w:rsidR="004D04F6" w:rsidRPr="00826165">
        <w:rPr>
          <w:color w:val="000000" w:themeColor="text1"/>
          <w:sz w:val="20"/>
          <w:szCs w:val="20"/>
        </w:rPr>
        <w:t xml:space="preserve"> </w:t>
      </w:r>
      <w:r w:rsidRPr="00826165">
        <w:rPr>
          <w:color w:val="000000" w:themeColor="text1"/>
          <w:sz w:val="20"/>
          <w:szCs w:val="20"/>
        </w:rPr>
        <w:t>2</w:t>
      </w:r>
      <w:r w:rsidR="00561771" w:rsidRPr="00826165">
        <w:rPr>
          <w:color w:val="000000" w:themeColor="text1"/>
          <w:sz w:val="20"/>
          <w:szCs w:val="20"/>
        </w:rPr>
        <w:t>5</w:t>
      </w:r>
      <w:r w:rsidRPr="00826165">
        <w:rPr>
          <w:color w:val="000000" w:themeColor="text1"/>
          <w:sz w:val="20"/>
          <w:szCs w:val="20"/>
        </w:rPr>
        <w:t xml:space="preserve">). </w:t>
      </w:r>
      <w:r w:rsidR="00381FFB" w:rsidRPr="00826165">
        <w:rPr>
          <w:color w:val="000000" w:themeColor="text1"/>
          <w:sz w:val="20"/>
          <w:szCs w:val="20"/>
        </w:rPr>
        <w:t>Следует</w:t>
      </w:r>
      <w:r w:rsidRPr="00826165">
        <w:rPr>
          <w:color w:val="000000" w:themeColor="text1"/>
          <w:sz w:val="20"/>
          <w:szCs w:val="20"/>
        </w:rPr>
        <w:t xml:space="preserve"> отключить использование </w:t>
      </w:r>
      <w:r w:rsidRPr="00826165">
        <w:rPr>
          <w:color w:val="000000" w:themeColor="text1"/>
          <w:sz w:val="20"/>
          <w:szCs w:val="20"/>
          <w:lang w:val="en-US"/>
        </w:rPr>
        <w:t>IP</w:t>
      </w:r>
      <w:r w:rsidR="00561771" w:rsidRPr="00826165">
        <w:rPr>
          <w:color w:val="000000" w:themeColor="text1"/>
          <w:sz w:val="20"/>
          <w:szCs w:val="20"/>
        </w:rPr>
        <w:t xml:space="preserve"> протокола</w:t>
      </w:r>
      <w:r w:rsidRPr="00826165">
        <w:rPr>
          <w:color w:val="000000" w:themeColor="text1"/>
          <w:sz w:val="20"/>
          <w:szCs w:val="20"/>
        </w:rPr>
        <w:t xml:space="preserve"> и указать корректный </w:t>
      </w:r>
      <w:r w:rsidRPr="00826165">
        <w:rPr>
          <w:color w:val="000000" w:themeColor="text1"/>
          <w:sz w:val="20"/>
          <w:szCs w:val="20"/>
          <w:lang w:val="en-US"/>
        </w:rPr>
        <w:t>MAC</w:t>
      </w:r>
      <w:r w:rsidR="00381FFB" w:rsidRPr="00826165">
        <w:rPr>
          <w:color w:val="000000" w:themeColor="text1"/>
          <w:sz w:val="20"/>
          <w:szCs w:val="20"/>
        </w:rPr>
        <w:t xml:space="preserve"> адрес.</w:t>
      </w:r>
    </w:p>
    <w:p w:rsidR="00852C9B" w:rsidRPr="00826165" w:rsidRDefault="00852C9B" w:rsidP="00826165">
      <w:pPr>
        <w:ind w:firstLine="426"/>
        <w:rPr>
          <w:sz w:val="20"/>
          <w:szCs w:val="20"/>
        </w:rPr>
      </w:pPr>
    </w:p>
    <w:p w:rsidR="00852C9B" w:rsidRPr="00826165" w:rsidRDefault="00852C9B" w:rsidP="001D3381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556884" cy="2902688"/>
            <wp:effectExtent l="19050" t="0" r="5466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127" cy="290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Default="00852C9B" w:rsidP="001D3381">
      <w:pPr>
        <w:ind w:firstLine="0"/>
        <w:jc w:val="center"/>
        <w:rPr>
          <w:sz w:val="20"/>
          <w:szCs w:val="20"/>
        </w:rPr>
      </w:pPr>
      <w:r w:rsidRPr="001D3381">
        <w:rPr>
          <w:b/>
          <w:sz w:val="20"/>
          <w:szCs w:val="20"/>
        </w:rPr>
        <w:t>Рис. 25</w:t>
      </w:r>
      <w:r w:rsidR="004D04F6" w:rsidRPr="00826165">
        <w:rPr>
          <w:sz w:val="20"/>
          <w:szCs w:val="20"/>
        </w:rPr>
        <w:t>.</w:t>
      </w:r>
      <w:r w:rsidRPr="00826165">
        <w:rPr>
          <w:sz w:val="20"/>
          <w:szCs w:val="20"/>
        </w:rPr>
        <w:t xml:space="preserve"> Параметры сетевой карты</w:t>
      </w:r>
      <w:r w:rsidR="001D3381">
        <w:rPr>
          <w:sz w:val="20"/>
          <w:szCs w:val="20"/>
        </w:rPr>
        <w:t>.</w:t>
      </w:r>
    </w:p>
    <w:p w:rsidR="001D3381" w:rsidRPr="00826165" w:rsidRDefault="001D3381" w:rsidP="00826165">
      <w:pPr>
        <w:ind w:firstLine="426"/>
        <w:jc w:val="center"/>
        <w:rPr>
          <w:sz w:val="20"/>
          <w:szCs w:val="20"/>
        </w:rPr>
      </w:pPr>
    </w:p>
    <w:p w:rsidR="00381FFB" w:rsidRPr="00826165" w:rsidRDefault="00381FFB" w:rsidP="00826165">
      <w:pPr>
        <w:ind w:firstLine="426"/>
        <w:rPr>
          <w:color w:val="000000" w:themeColor="text1"/>
          <w:sz w:val="20"/>
          <w:szCs w:val="20"/>
          <w:lang w:val="en-US"/>
        </w:rPr>
      </w:pPr>
      <w:r w:rsidRPr="00826165">
        <w:rPr>
          <w:color w:val="000000" w:themeColor="text1"/>
          <w:sz w:val="20"/>
          <w:szCs w:val="20"/>
        </w:rPr>
        <w:t xml:space="preserve">Скомпилируйте и сохраните конфигурацию </w:t>
      </w:r>
      <w:r w:rsidRPr="00826165">
        <w:rPr>
          <w:color w:val="000000" w:themeColor="text1"/>
          <w:sz w:val="20"/>
          <w:szCs w:val="20"/>
          <w:lang w:val="en-US"/>
        </w:rPr>
        <w:t>OS-</w:t>
      </w:r>
      <w:r w:rsidRPr="00826165">
        <w:rPr>
          <w:color w:val="000000" w:themeColor="text1"/>
          <w:sz w:val="20"/>
          <w:szCs w:val="20"/>
        </w:rPr>
        <w:t>станции</w:t>
      </w:r>
      <w:r w:rsidRPr="00826165">
        <w:rPr>
          <w:color w:val="000000" w:themeColor="text1"/>
          <w:sz w:val="20"/>
          <w:szCs w:val="20"/>
          <w:lang w:val="en-US"/>
        </w:rPr>
        <w:t xml:space="preserve"> </w:t>
      </w:r>
      <w:commentRangeStart w:id="124"/>
      <w:r w:rsidRPr="00826165">
        <w:rPr>
          <w:color w:val="000000" w:themeColor="text1"/>
          <w:sz w:val="20"/>
          <w:szCs w:val="20"/>
          <w:lang w:val="en-US"/>
        </w:rPr>
        <w:t>(Station &gt; Save and Compile)</w:t>
      </w:r>
      <w:commentRangeEnd w:id="124"/>
      <w:r w:rsidRPr="00826165">
        <w:rPr>
          <w:rStyle w:val="af1"/>
          <w:sz w:val="20"/>
          <w:szCs w:val="20"/>
        </w:rPr>
        <w:commentReference w:id="124"/>
      </w:r>
      <w:r w:rsidRPr="00826165">
        <w:rPr>
          <w:color w:val="000000" w:themeColor="text1"/>
          <w:sz w:val="20"/>
          <w:szCs w:val="20"/>
          <w:lang w:val="en-US"/>
        </w:rPr>
        <w:t>.</w:t>
      </w:r>
    </w:p>
    <w:p w:rsidR="00381FFB" w:rsidRPr="00826165" w:rsidRDefault="00195B88" w:rsidP="00826165">
      <w:pPr>
        <w:ind w:firstLine="426"/>
        <w:rPr>
          <w:sz w:val="20"/>
          <w:szCs w:val="20"/>
        </w:rPr>
      </w:pPr>
      <w:commentRangeStart w:id="125"/>
      <w:r w:rsidRPr="00826165">
        <w:rPr>
          <w:sz w:val="20"/>
          <w:szCs w:val="20"/>
        </w:rPr>
        <w:t xml:space="preserve">Для завершения конфигурирования </w:t>
      </w:r>
      <w:r w:rsidR="001A0FB8" w:rsidRPr="00826165">
        <w:rPr>
          <w:sz w:val="20"/>
          <w:szCs w:val="20"/>
        </w:rPr>
        <w:t>вернитесь</w:t>
      </w:r>
      <w:r w:rsidR="00A610ED" w:rsidRPr="00826165">
        <w:rPr>
          <w:sz w:val="20"/>
          <w:szCs w:val="20"/>
        </w:rPr>
        <w:t xml:space="preserve"> в окно </w:t>
      </w:r>
      <w:r w:rsidR="00A610ED" w:rsidRPr="00826165">
        <w:rPr>
          <w:sz w:val="20"/>
          <w:szCs w:val="20"/>
          <w:lang w:val="en-US"/>
        </w:rPr>
        <w:t>SIMATIC</w:t>
      </w:r>
      <w:r w:rsidR="00A610ED" w:rsidRPr="00826165">
        <w:rPr>
          <w:sz w:val="20"/>
          <w:szCs w:val="20"/>
        </w:rPr>
        <w:t xml:space="preserve"> </w:t>
      </w:r>
      <w:r w:rsidR="00A610ED" w:rsidRPr="00826165">
        <w:rPr>
          <w:sz w:val="20"/>
          <w:szCs w:val="20"/>
          <w:lang w:val="en-US"/>
        </w:rPr>
        <w:t>Manager</w:t>
      </w:r>
      <w:r w:rsidRPr="00826165">
        <w:rPr>
          <w:sz w:val="20"/>
          <w:szCs w:val="20"/>
        </w:rPr>
        <w:t xml:space="preserve">. Выделите </w:t>
      </w:r>
      <w:r w:rsidRPr="00826165">
        <w:rPr>
          <w:color w:val="000000" w:themeColor="text1"/>
          <w:sz w:val="20"/>
          <w:szCs w:val="20"/>
          <w:lang w:val="en-US"/>
        </w:rPr>
        <w:t>PC</w:t>
      </w:r>
      <w:r w:rsidRPr="00826165">
        <w:rPr>
          <w:color w:val="000000" w:themeColor="text1"/>
          <w:sz w:val="20"/>
          <w:szCs w:val="20"/>
        </w:rPr>
        <w:t xml:space="preserve">-станцию, </w:t>
      </w:r>
      <w:r w:rsidRPr="00826165">
        <w:rPr>
          <w:sz w:val="20"/>
          <w:szCs w:val="20"/>
        </w:rPr>
        <w:t xml:space="preserve">ПКМ </w:t>
      </w:r>
      <w:r w:rsidRPr="00826165">
        <w:rPr>
          <w:color w:val="000000" w:themeColor="text1"/>
          <w:sz w:val="20"/>
          <w:szCs w:val="20"/>
        </w:rPr>
        <w:t>вызовите</w:t>
      </w:r>
      <w:r w:rsidRPr="00826165">
        <w:rPr>
          <w:sz w:val="20"/>
          <w:szCs w:val="20"/>
        </w:rPr>
        <w:t xml:space="preserve"> контекстное меню и выберите пункт PLC &gt; </w:t>
      </w:r>
      <w:proofErr w:type="spellStart"/>
      <w:r w:rsidRPr="00826165">
        <w:rPr>
          <w:sz w:val="20"/>
          <w:szCs w:val="20"/>
        </w:rPr>
        <w:t>Configure</w:t>
      </w:r>
      <w:proofErr w:type="spellEnd"/>
      <w:proofErr w:type="gramStart"/>
      <w:r w:rsidRPr="00826165">
        <w:rPr>
          <w:sz w:val="20"/>
          <w:szCs w:val="20"/>
        </w:rPr>
        <w:t xml:space="preserve">… </w:t>
      </w:r>
      <w:r w:rsidR="00381FFB" w:rsidRPr="00826165">
        <w:rPr>
          <w:sz w:val="20"/>
          <w:szCs w:val="20"/>
        </w:rPr>
        <w:t>В</w:t>
      </w:r>
      <w:proofErr w:type="gramEnd"/>
      <w:r w:rsidR="00381FFB" w:rsidRPr="00826165">
        <w:rPr>
          <w:sz w:val="20"/>
          <w:szCs w:val="20"/>
        </w:rPr>
        <w:t xml:space="preserve"> </w:t>
      </w:r>
      <w:r w:rsidR="001A0FB8" w:rsidRPr="00826165">
        <w:rPr>
          <w:sz w:val="20"/>
          <w:szCs w:val="20"/>
        </w:rPr>
        <w:t xml:space="preserve">открывшемся диалоговом окне </w:t>
      </w:r>
      <w:r w:rsidR="001A0FB8" w:rsidRPr="00826165">
        <w:rPr>
          <w:sz w:val="20"/>
          <w:szCs w:val="20"/>
          <w:lang w:val="en-US"/>
        </w:rPr>
        <w:t>Configure</w:t>
      </w:r>
      <w:r w:rsidR="001A0FB8" w:rsidRPr="00826165">
        <w:rPr>
          <w:sz w:val="20"/>
          <w:szCs w:val="20"/>
        </w:rPr>
        <w:t xml:space="preserve"> </w:t>
      </w:r>
      <w:r w:rsidR="00381FFB" w:rsidRPr="00826165">
        <w:rPr>
          <w:sz w:val="20"/>
          <w:szCs w:val="20"/>
        </w:rPr>
        <w:t xml:space="preserve">доступны все </w:t>
      </w:r>
      <w:r w:rsidR="00381FFB" w:rsidRPr="00826165">
        <w:rPr>
          <w:sz w:val="20"/>
          <w:szCs w:val="20"/>
          <w:lang w:val="en-US"/>
        </w:rPr>
        <w:t>OS</w:t>
      </w:r>
      <w:r w:rsidR="00381FFB" w:rsidRPr="00826165">
        <w:rPr>
          <w:sz w:val="20"/>
          <w:szCs w:val="20"/>
        </w:rPr>
        <w:t xml:space="preserve"> станции.</w:t>
      </w:r>
      <w:commentRangeEnd w:id="125"/>
      <w:r w:rsidR="001A0FB8" w:rsidRPr="00826165">
        <w:rPr>
          <w:rStyle w:val="af1"/>
          <w:sz w:val="20"/>
          <w:szCs w:val="20"/>
        </w:rPr>
        <w:commentReference w:id="125"/>
      </w:r>
    </w:p>
    <w:p w:rsidR="00852C9B" w:rsidRPr="00826165" w:rsidRDefault="00852C9B" w:rsidP="00826165">
      <w:pPr>
        <w:ind w:firstLine="426"/>
        <w:jc w:val="center"/>
        <w:rPr>
          <w:sz w:val="20"/>
          <w:szCs w:val="20"/>
          <w:highlight w:val="red"/>
        </w:rPr>
      </w:pPr>
    </w:p>
    <w:p w:rsidR="00852C9B" w:rsidRPr="00826165" w:rsidRDefault="00852C9B" w:rsidP="001D3381">
      <w:pPr>
        <w:ind w:firstLine="0"/>
        <w:jc w:val="center"/>
        <w:rPr>
          <w:sz w:val="20"/>
          <w:szCs w:val="20"/>
        </w:rPr>
      </w:pPr>
      <w:r w:rsidRPr="00826165">
        <w:rPr>
          <w:noProof/>
          <w:color w:val="FF0000"/>
          <w:sz w:val="20"/>
          <w:szCs w:val="20"/>
          <w:lang w:eastAsia="ru-RU"/>
        </w:rPr>
        <w:lastRenderedPageBreak/>
        <w:drawing>
          <wp:inline distT="0" distB="0" distL="0" distR="0">
            <wp:extent cx="2033772" cy="3349256"/>
            <wp:effectExtent l="19050" t="0" r="4578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150" cy="335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826165" w:rsidRDefault="00852C9B" w:rsidP="001D3381">
      <w:pPr>
        <w:ind w:firstLine="0"/>
        <w:jc w:val="center"/>
        <w:rPr>
          <w:sz w:val="20"/>
          <w:szCs w:val="20"/>
        </w:rPr>
      </w:pPr>
      <w:r w:rsidRPr="001D3381">
        <w:rPr>
          <w:b/>
          <w:sz w:val="20"/>
          <w:szCs w:val="20"/>
        </w:rPr>
        <w:t>Рис. 2</w:t>
      </w:r>
      <w:r w:rsidR="001D3381" w:rsidRPr="001D3381">
        <w:rPr>
          <w:b/>
          <w:sz w:val="20"/>
          <w:szCs w:val="20"/>
        </w:rPr>
        <w:t>6</w:t>
      </w:r>
      <w:r w:rsidR="004D04F6" w:rsidRPr="00826165">
        <w:rPr>
          <w:sz w:val="20"/>
          <w:szCs w:val="20"/>
        </w:rPr>
        <w:t>.</w:t>
      </w:r>
      <w:r w:rsidRPr="00826165">
        <w:rPr>
          <w:sz w:val="20"/>
          <w:szCs w:val="20"/>
        </w:rPr>
        <w:t xml:space="preserve"> Конфигурирование целевого компьютера</w:t>
      </w:r>
      <w:r w:rsidR="001D3381">
        <w:rPr>
          <w:sz w:val="20"/>
          <w:szCs w:val="20"/>
        </w:rPr>
        <w:t>.</w:t>
      </w:r>
    </w:p>
    <w:p w:rsidR="001A0FB8" w:rsidRPr="00826165" w:rsidRDefault="001A0FB8" w:rsidP="001D3381">
      <w:pPr>
        <w:ind w:firstLine="0"/>
        <w:jc w:val="center"/>
        <w:rPr>
          <w:sz w:val="20"/>
          <w:szCs w:val="20"/>
          <w:highlight w:val="red"/>
        </w:rPr>
      </w:pPr>
      <w:commentRangeStart w:id="126"/>
    </w:p>
    <w:p w:rsidR="00381FFB" w:rsidRPr="00826165" w:rsidRDefault="001A0FB8" w:rsidP="00826165">
      <w:pPr>
        <w:ind w:firstLine="426"/>
        <w:rPr>
          <w:sz w:val="20"/>
          <w:szCs w:val="20"/>
        </w:rPr>
      </w:pPr>
      <w:r w:rsidRPr="00826165">
        <w:rPr>
          <w:sz w:val="20"/>
          <w:szCs w:val="20"/>
        </w:rPr>
        <w:t xml:space="preserve">Выделите требуемый целевой компьютер из списка </w:t>
      </w:r>
      <w:proofErr w:type="gramStart"/>
      <w:r w:rsidRPr="00826165">
        <w:rPr>
          <w:sz w:val="20"/>
          <w:szCs w:val="20"/>
        </w:rPr>
        <w:t>доступных</w:t>
      </w:r>
      <w:proofErr w:type="gramEnd"/>
      <w:r w:rsidRPr="00826165">
        <w:rPr>
          <w:sz w:val="20"/>
          <w:szCs w:val="20"/>
        </w:rPr>
        <w:t xml:space="preserve"> (</w:t>
      </w:r>
      <w:r w:rsidRPr="00826165">
        <w:rPr>
          <w:sz w:val="20"/>
          <w:szCs w:val="20"/>
          <w:lang w:val="en-US"/>
        </w:rPr>
        <w:t>Accessible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computers</w:t>
      </w:r>
      <w:r w:rsidRPr="00826165">
        <w:rPr>
          <w:sz w:val="20"/>
          <w:szCs w:val="20"/>
        </w:rPr>
        <w:t xml:space="preserve">). В случае однопользовательской системы Вам доступна только собственная станция. Щелкните по кнопке </w:t>
      </w:r>
      <w:r w:rsidRPr="00826165">
        <w:rPr>
          <w:sz w:val="20"/>
          <w:szCs w:val="20"/>
          <w:lang w:val="en-US"/>
        </w:rPr>
        <w:t>Configure</w:t>
      </w:r>
      <w:r w:rsidRPr="00826165">
        <w:rPr>
          <w:sz w:val="20"/>
          <w:szCs w:val="20"/>
        </w:rPr>
        <w:t>…</w:t>
      </w:r>
      <w:commentRangeEnd w:id="126"/>
      <w:r w:rsidRPr="00826165">
        <w:rPr>
          <w:rStyle w:val="af1"/>
          <w:sz w:val="20"/>
          <w:szCs w:val="20"/>
        </w:rPr>
        <w:commentReference w:id="126"/>
      </w:r>
    </w:p>
    <w:p w:rsidR="00852C9B" w:rsidRPr="00826165" w:rsidRDefault="00852C9B" w:rsidP="00826165">
      <w:pPr>
        <w:ind w:firstLine="426"/>
        <w:rPr>
          <w:sz w:val="20"/>
          <w:szCs w:val="20"/>
        </w:rPr>
      </w:pPr>
      <w:r w:rsidRPr="00826165">
        <w:rPr>
          <w:sz w:val="20"/>
          <w:szCs w:val="20"/>
        </w:rPr>
        <w:t xml:space="preserve">Теперь следует произвести </w:t>
      </w:r>
      <w:bookmarkStart w:id="127" w:name="_Toc59765733"/>
      <w:bookmarkStart w:id="128" w:name="_Toc186204599"/>
      <w:r w:rsidRPr="00826165">
        <w:rPr>
          <w:sz w:val="20"/>
          <w:szCs w:val="20"/>
        </w:rPr>
        <w:t xml:space="preserve">конфигурирование коммуникаций </w:t>
      </w:r>
      <w:r w:rsidRPr="00826165">
        <w:rPr>
          <w:sz w:val="20"/>
          <w:szCs w:val="20"/>
          <w:lang w:val="en-US"/>
        </w:rPr>
        <w:t>AS</w:t>
      </w:r>
      <w:r w:rsidRPr="00826165">
        <w:rPr>
          <w:sz w:val="20"/>
          <w:szCs w:val="20"/>
        </w:rPr>
        <w:t>-</w:t>
      </w:r>
      <w:r w:rsidRPr="00826165">
        <w:rPr>
          <w:sz w:val="20"/>
          <w:szCs w:val="20"/>
          <w:lang w:val="en-US"/>
        </w:rPr>
        <w:t>OS</w:t>
      </w:r>
      <w:r w:rsidRPr="00826165">
        <w:rPr>
          <w:sz w:val="20"/>
          <w:szCs w:val="20"/>
        </w:rPr>
        <w:t xml:space="preserve"> </w:t>
      </w:r>
      <w:bookmarkEnd w:id="127"/>
      <w:r w:rsidRPr="00826165">
        <w:rPr>
          <w:sz w:val="20"/>
          <w:szCs w:val="20"/>
        </w:rPr>
        <w:t xml:space="preserve">в </w:t>
      </w:r>
      <w:r w:rsidR="00183C86" w:rsidRPr="00826165">
        <w:rPr>
          <w:sz w:val="20"/>
          <w:szCs w:val="20"/>
        </w:rPr>
        <w:t xml:space="preserve">среде </w:t>
      </w:r>
      <w:proofErr w:type="spellStart"/>
      <w:r w:rsidRPr="00826165">
        <w:rPr>
          <w:sz w:val="20"/>
          <w:szCs w:val="20"/>
          <w:lang w:val="en-US"/>
        </w:rPr>
        <w:t>NetPro</w:t>
      </w:r>
      <w:bookmarkEnd w:id="128"/>
      <w:proofErr w:type="spellEnd"/>
      <w:r w:rsidR="00183C86" w:rsidRPr="00826165">
        <w:rPr>
          <w:sz w:val="20"/>
          <w:szCs w:val="20"/>
        </w:rPr>
        <w:t xml:space="preserve">. </w:t>
      </w:r>
      <w:commentRangeStart w:id="129"/>
      <w:r w:rsidR="001F7848" w:rsidRPr="00826165">
        <w:rPr>
          <w:sz w:val="20"/>
          <w:szCs w:val="20"/>
        </w:rPr>
        <w:t xml:space="preserve">Запустить </w:t>
      </w:r>
      <w:proofErr w:type="spellStart"/>
      <w:r w:rsidR="001F7848" w:rsidRPr="00826165">
        <w:rPr>
          <w:sz w:val="20"/>
          <w:szCs w:val="20"/>
          <w:lang w:val="en-US"/>
        </w:rPr>
        <w:t>NetPro</w:t>
      </w:r>
      <w:proofErr w:type="spellEnd"/>
      <w:r w:rsidR="001F7848" w:rsidRPr="00826165">
        <w:rPr>
          <w:sz w:val="20"/>
          <w:szCs w:val="20"/>
        </w:rPr>
        <w:t xml:space="preserve"> можно из окна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SIMATIC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Manager</w:t>
      </w:r>
      <w:r w:rsidR="001F7848" w:rsidRPr="00826165">
        <w:rPr>
          <w:sz w:val="20"/>
          <w:szCs w:val="20"/>
        </w:rPr>
        <w:t xml:space="preserve"> (</w:t>
      </w:r>
      <w:r w:rsidRPr="00826165">
        <w:rPr>
          <w:sz w:val="20"/>
          <w:szCs w:val="20"/>
          <w:lang w:val="en-US"/>
        </w:rPr>
        <w:t>Options</w:t>
      </w:r>
      <w:r w:rsidRPr="00826165">
        <w:rPr>
          <w:sz w:val="20"/>
          <w:szCs w:val="20"/>
        </w:rPr>
        <w:t xml:space="preserve"> &gt; </w:t>
      </w:r>
      <w:r w:rsidRPr="00826165">
        <w:rPr>
          <w:sz w:val="20"/>
          <w:szCs w:val="20"/>
          <w:lang w:val="en-US"/>
        </w:rPr>
        <w:t>Configure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Network</w:t>
      </w:r>
      <w:r w:rsidR="001F7848" w:rsidRPr="00826165">
        <w:rPr>
          <w:sz w:val="20"/>
          <w:szCs w:val="20"/>
        </w:rPr>
        <w:t>)</w:t>
      </w:r>
      <w:r w:rsidRPr="00826165">
        <w:rPr>
          <w:sz w:val="20"/>
          <w:szCs w:val="20"/>
        </w:rPr>
        <w:t xml:space="preserve"> или </w:t>
      </w:r>
      <w:r w:rsidR="001F7848" w:rsidRPr="00826165">
        <w:rPr>
          <w:sz w:val="20"/>
          <w:szCs w:val="20"/>
        </w:rPr>
        <w:t>воспользовавшись соответствующим значком</w:t>
      </w:r>
      <w:r w:rsidRPr="00826165">
        <w:rPr>
          <w:sz w:val="20"/>
          <w:szCs w:val="20"/>
        </w:rPr>
        <w:t xml:space="preserve"> </w:t>
      </w:r>
      <w:r w:rsidR="001F7848" w:rsidRPr="00826165">
        <w:rPr>
          <w:sz w:val="20"/>
          <w:szCs w:val="20"/>
        </w:rPr>
        <w:t xml:space="preserve"> </w:t>
      </w:r>
      <w:r w:rsidRPr="00826165">
        <w:rPr>
          <w:noProof/>
          <w:sz w:val="20"/>
          <w:szCs w:val="20"/>
          <w:lang w:eastAsia="ru-RU"/>
        </w:rPr>
        <w:drawing>
          <wp:inline distT="0" distB="0" distL="0" distR="0">
            <wp:extent cx="138754" cy="125539"/>
            <wp:effectExtent l="0" t="0" r="0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10" cy="12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1F7848"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</w:rPr>
        <w:t>.</w:t>
      </w:r>
      <w:commentRangeEnd w:id="129"/>
      <w:proofErr w:type="gramEnd"/>
      <w:r w:rsidR="001F7848" w:rsidRPr="00826165">
        <w:rPr>
          <w:rStyle w:val="af1"/>
          <w:sz w:val="20"/>
          <w:szCs w:val="20"/>
        </w:rPr>
        <w:commentReference w:id="129"/>
      </w:r>
    </w:p>
    <w:p w:rsidR="00852C9B" w:rsidRPr="00826165" w:rsidRDefault="00852C9B" w:rsidP="00826165">
      <w:pPr>
        <w:ind w:firstLine="426"/>
        <w:rPr>
          <w:sz w:val="20"/>
          <w:szCs w:val="20"/>
          <w:lang w:val="en-US"/>
        </w:rPr>
      </w:pPr>
      <w:r w:rsidRPr="00826165">
        <w:rPr>
          <w:sz w:val="20"/>
          <w:szCs w:val="20"/>
        </w:rPr>
        <w:t xml:space="preserve">В </w:t>
      </w:r>
      <w:proofErr w:type="spellStart"/>
      <w:r w:rsidRPr="00826165">
        <w:rPr>
          <w:sz w:val="20"/>
          <w:szCs w:val="20"/>
          <w:lang w:val="en-US"/>
        </w:rPr>
        <w:t>NetPro</w:t>
      </w:r>
      <w:proofErr w:type="spellEnd"/>
      <w:r w:rsidRPr="00826165">
        <w:rPr>
          <w:sz w:val="20"/>
          <w:szCs w:val="20"/>
        </w:rPr>
        <w:t xml:space="preserve"> в графическом виде представлены все связи между </w:t>
      </w:r>
      <w:r w:rsidR="00561771" w:rsidRPr="00826165">
        <w:rPr>
          <w:sz w:val="20"/>
          <w:szCs w:val="20"/>
        </w:rPr>
        <w:t>компонентами</w:t>
      </w:r>
      <w:r w:rsidRPr="00826165">
        <w:rPr>
          <w:sz w:val="20"/>
          <w:szCs w:val="20"/>
        </w:rPr>
        <w:t xml:space="preserve"> системы</w:t>
      </w:r>
      <w:r w:rsidR="005F740E" w:rsidRPr="00826165">
        <w:rPr>
          <w:sz w:val="20"/>
          <w:szCs w:val="20"/>
        </w:rPr>
        <w:t xml:space="preserve"> (рис. 2</w:t>
      </w:r>
      <w:r w:rsidR="001D3381">
        <w:rPr>
          <w:sz w:val="20"/>
          <w:szCs w:val="20"/>
        </w:rPr>
        <w:t>7</w:t>
      </w:r>
      <w:r w:rsidR="005F740E" w:rsidRPr="00826165">
        <w:rPr>
          <w:sz w:val="20"/>
          <w:szCs w:val="20"/>
        </w:rPr>
        <w:t>)</w:t>
      </w:r>
      <w:r w:rsidRPr="00826165">
        <w:rPr>
          <w:sz w:val="20"/>
          <w:szCs w:val="20"/>
        </w:rPr>
        <w:t xml:space="preserve">. В качестве следующего шага Вы можете </w:t>
      </w:r>
      <w:r w:rsidR="00561771" w:rsidRPr="00826165">
        <w:rPr>
          <w:sz w:val="20"/>
          <w:szCs w:val="20"/>
        </w:rPr>
        <w:t xml:space="preserve">задать </w:t>
      </w:r>
      <w:r w:rsidRPr="00826165">
        <w:rPr>
          <w:sz w:val="20"/>
          <w:szCs w:val="20"/>
        </w:rPr>
        <w:t xml:space="preserve">системе автоматизации сетевой адрес и соединить ее с шиной предприятия. Эти установки можно выполнять как с помощью </w:t>
      </w:r>
      <w:r w:rsidRPr="00826165">
        <w:rPr>
          <w:sz w:val="20"/>
          <w:szCs w:val="20"/>
          <w:lang w:val="en-US"/>
        </w:rPr>
        <w:t>HW</w:t>
      </w:r>
      <w:r w:rsidRPr="00826165">
        <w:rPr>
          <w:sz w:val="20"/>
          <w:szCs w:val="20"/>
        </w:rPr>
        <w:t xml:space="preserve"> </w:t>
      </w:r>
      <w:proofErr w:type="spellStart"/>
      <w:r w:rsidRPr="00826165">
        <w:rPr>
          <w:sz w:val="20"/>
          <w:szCs w:val="20"/>
          <w:lang w:val="en-US"/>
        </w:rPr>
        <w:t>Config</w:t>
      </w:r>
      <w:proofErr w:type="spellEnd"/>
      <w:r w:rsidRPr="00826165">
        <w:rPr>
          <w:sz w:val="20"/>
          <w:szCs w:val="20"/>
        </w:rPr>
        <w:t xml:space="preserve">, так и с помощью </w:t>
      </w:r>
      <w:proofErr w:type="spellStart"/>
      <w:r w:rsidRPr="00826165">
        <w:rPr>
          <w:sz w:val="20"/>
          <w:szCs w:val="20"/>
          <w:lang w:val="en-US"/>
        </w:rPr>
        <w:t>NetPro</w:t>
      </w:r>
      <w:proofErr w:type="spellEnd"/>
      <w:r w:rsidRPr="00826165">
        <w:rPr>
          <w:sz w:val="20"/>
          <w:szCs w:val="20"/>
        </w:rPr>
        <w:t>.</w:t>
      </w:r>
    </w:p>
    <w:p w:rsidR="00852C9B" w:rsidRPr="00826165" w:rsidRDefault="00852C9B" w:rsidP="00826165">
      <w:pPr>
        <w:ind w:firstLine="426"/>
        <w:rPr>
          <w:sz w:val="20"/>
          <w:szCs w:val="20"/>
        </w:rPr>
      </w:pPr>
    </w:p>
    <w:p w:rsidR="00852C9B" w:rsidRPr="00826165" w:rsidRDefault="00852C9B" w:rsidP="001D3381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755508" cy="2062269"/>
            <wp:effectExtent l="1905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648" cy="206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1D3381" w:rsidRDefault="001D3381" w:rsidP="001D3381">
      <w:pPr>
        <w:ind w:firstLine="0"/>
        <w:jc w:val="center"/>
        <w:rPr>
          <w:sz w:val="20"/>
          <w:szCs w:val="20"/>
        </w:rPr>
      </w:pPr>
      <w:r w:rsidRPr="001D3381">
        <w:rPr>
          <w:b/>
          <w:sz w:val="20"/>
          <w:szCs w:val="20"/>
        </w:rPr>
        <w:t>Рис. 27</w:t>
      </w:r>
      <w:r w:rsidR="00795980" w:rsidRPr="00826165">
        <w:rPr>
          <w:sz w:val="20"/>
          <w:szCs w:val="20"/>
        </w:rPr>
        <w:t>.</w:t>
      </w:r>
      <w:r w:rsidR="00852C9B" w:rsidRPr="00826165">
        <w:rPr>
          <w:sz w:val="20"/>
          <w:szCs w:val="20"/>
        </w:rPr>
        <w:t xml:space="preserve"> Интерфейс </w:t>
      </w:r>
      <w:proofErr w:type="spellStart"/>
      <w:r w:rsidR="00852C9B" w:rsidRPr="00826165">
        <w:rPr>
          <w:sz w:val="20"/>
          <w:szCs w:val="20"/>
          <w:lang w:val="en-US"/>
        </w:rPr>
        <w:t>NetPro</w:t>
      </w:r>
      <w:proofErr w:type="spellEnd"/>
      <w:r>
        <w:rPr>
          <w:sz w:val="20"/>
          <w:szCs w:val="20"/>
        </w:rPr>
        <w:t>.</w:t>
      </w:r>
    </w:p>
    <w:p w:rsidR="00852C9B" w:rsidRPr="001D3381" w:rsidRDefault="00852C9B" w:rsidP="00826165">
      <w:pPr>
        <w:ind w:firstLine="426"/>
        <w:rPr>
          <w:sz w:val="12"/>
          <w:szCs w:val="12"/>
        </w:rPr>
      </w:pPr>
    </w:p>
    <w:p w:rsidR="00852C9B" w:rsidRPr="00826165" w:rsidRDefault="00852C9B" w:rsidP="00826165">
      <w:pPr>
        <w:ind w:firstLine="426"/>
        <w:rPr>
          <w:sz w:val="20"/>
          <w:szCs w:val="20"/>
        </w:rPr>
      </w:pPr>
      <w:r w:rsidRPr="00826165">
        <w:rPr>
          <w:sz w:val="20"/>
          <w:szCs w:val="20"/>
        </w:rPr>
        <w:t xml:space="preserve">В </w:t>
      </w:r>
      <w:proofErr w:type="spellStart"/>
      <w:r w:rsidRPr="00826165">
        <w:rPr>
          <w:sz w:val="20"/>
          <w:szCs w:val="20"/>
          <w:lang w:val="en-US"/>
        </w:rPr>
        <w:t>NetPro</w:t>
      </w:r>
      <w:proofErr w:type="spellEnd"/>
      <w:r w:rsidRPr="00826165">
        <w:rPr>
          <w:sz w:val="20"/>
          <w:szCs w:val="20"/>
        </w:rPr>
        <w:t xml:space="preserve"> </w:t>
      </w:r>
      <w:r w:rsidR="005F740E" w:rsidRPr="00826165">
        <w:rPr>
          <w:sz w:val="20"/>
          <w:szCs w:val="20"/>
        </w:rPr>
        <w:t>в составе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AS</w:t>
      </w:r>
      <w:r w:rsidRPr="00826165">
        <w:rPr>
          <w:sz w:val="20"/>
          <w:szCs w:val="20"/>
        </w:rPr>
        <w:t xml:space="preserve"> выделите объект </w:t>
      </w:r>
      <w:r w:rsidRPr="00826165">
        <w:rPr>
          <w:sz w:val="20"/>
          <w:szCs w:val="20"/>
          <w:lang w:val="en-US"/>
        </w:rPr>
        <w:t>CPU</w:t>
      </w:r>
      <w:r w:rsidRPr="00826165">
        <w:rPr>
          <w:sz w:val="20"/>
          <w:szCs w:val="20"/>
        </w:rPr>
        <w:t xml:space="preserve"> 414-3 </w:t>
      </w:r>
      <w:r w:rsidRPr="00826165">
        <w:rPr>
          <w:sz w:val="20"/>
          <w:szCs w:val="20"/>
          <w:lang w:val="en-US"/>
        </w:rPr>
        <w:t>DP</w:t>
      </w:r>
      <w:r w:rsidRPr="00826165">
        <w:rPr>
          <w:sz w:val="20"/>
          <w:szCs w:val="20"/>
        </w:rPr>
        <w:t xml:space="preserve">, который должен быть соединен с шиной предприятия, и откройте его свойства. В открывшемся диалоге, как и в </w:t>
      </w:r>
      <w:r w:rsidR="005F740E" w:rsidRPr="00826165">
        <w:rPr>
          <w:sz w:val="20"/>
          <w:szCs w:val="20"/>
        </w:rPr>
        <w:t>аналогичном</w:t>
      </w:r>
      <w:r w:rsidRPr="00826165">
        <w:rPr>
          <w:sz w:val="20"/>
          <w:szCs w:val="20"/>
        </w:rPr>
        <w:t xml:space="preserve"> </w:t>
      </w:r>
      <w:r w:rsidR="005F740E" w:rsidRPr="00826165">
        <w:rPr>
          <w:sz w:val="20"/>
          <w:szCs w:val="20"/>
        </w:rPr>
        <w:t>окне</w:t>
      </w:r>
      <w:r w:rsidRPr="00826165">
        <w:rPr>
          <w:sz w:val="20"/>
          <w:szCs w:val="20"/>
        </w:rPr>
        <w:t xml:space="preserve"> для сетевой карты, определите протокол на шине предприятия и сетевой </w:t>
      </w:r>
      <w:r w:rsidRPr="00826165">
        <w:rPr>
          <w:sz w:val="20"/>
          <w:szCs w:val="20"/>
          <w:lang w:val="en-US"/>
        </w:rPr>
        <w:t>MAC</w:t>
      </w:r>
      <w:r w:rsidRPr="00826165">
        <w:rPr>
          <w:sz w:val="20"/>
          <w:szCs w:val="20"/>
        </w:rPr>
        <w:t xml:space="preserve"> адрес. В качестве шины предприятия выберите </w:t>
      </w:r>
      <w:r w:rsidRPr="00826165">
        <w:rPr>
          <w:sz w:val="20"/>
          <w:szCs w:val="20"/>
          <w:lang w:val="de-DE"/>
        </w:rPr>
        <w:t>Ethernet</w:t>
      </w:r>
      <w:r w:rsidR="008A707F" w:rsidRPr="00826165">
        <w:rPr>
          <w:sz w:val="20"/>
          <w:szCs w:val="20"/>
        </w:rPr>
        <w:t>(1)</w:t>
      </w:r>
      <w:r w:rsidRPr="00826165">
        <w:rPr>
          <w:sz w:val="20"/>
          <w:szCs w:val="20"/>
        </w:rPr>
        <w:t>.</w:t>
      </w:r>
    </w:p>
    <w:p w:rsidR="00852C9B" w:rsidRPr="00826165" w:rsidRDefault="00852C9B" w:rsidP="00826165">
      <w:pPr>
        <w:ind w:firstLine="426"/>
        <w:rPr>
          <w:sz w:val="20"/>
          <w:szCs w:val="20"/>
          <w:highlight w:val="red"/>
        </w:rPr>
      </w:pPr>
      <w:r w:rsidRPr="00826165">
        <w:rPr>
          <w:sz w:val="20"/>
          <w:szCs w:val="20"/>
        </w:rPr>
        <w:t xml:space="preserve">Так же в </w:t>
      </w:r>
      <w:proofErr w:type="spellStart"/>
      <w:r w:rsidRPr="00826165">
        <w:rPr>
          <w:sz w:val="20"/>
          <w:szCs w:val="20"/>
          <w:lang w:val="en-US"/>
        </w:rPr>
        <w:t>NetPro</w:t>
      </w:r>
      <w:proofErr w:type="spellEnd"/>
      <w:r w:rsidRPr="00826165">
        <w:rPr>
          <w:sz w:val="20"/>
          <w:szCs w:val="20"/>
        </w:rPr>
        <w:t xml:space="preserve"> необходимо создать логическое соединение с типом </w:t>
      </w:r>
      <w:r w:rsidR="00664EEB" w:rsidRPr="00826165">
        <w:rPr>
          <w:sz w:val="20"/>
          <w:szCs w:val="20"/>
        </w:rPr>
        <w:t>«</w:t>
      </w:r>
      <w:r w:rsidRPr="00826165">
        <w:rPr>
          <w:sz w:val="20"/>
          <w:szCs w:val="20"/>
          <w:lang w:val="en-US"/>
        </w:rPr>
        <w:t>S</w:t>
      </w:r>
      <w:r w:rsidR="00DE54D0" w:rsidRPr="00826165">
        <w:rPr>
          <w:sz w:val="20"/>
          <w:szCs w:val="20"/>
        </w:rPr>
        <w:t>7</w:t>
      </w:r>
      <w:r w:rsidR="00664EEB" w:rsidRPr="00826165">
        <w:rPr>
          <w:sz w:val="20"/>
          <w:szCs w:val="20"/>
        </w:rPr>
        <w:t xml:space="preserve"> </w:t>
      </w:r>
      <w:proofErr w:type="spellStart"/>
      <w:r w:rsidRPr="00826165">
        <w:rPr>
          <w:sz w:val="20"/>
          <w:szCs w:val="20"/>
        </w:rPr>
        <w:t>connection</w:t>
      </w:r>
      <w:proofErr w:type="spellEnd"/>
      <w:r w:rsidR="00664EEB" w:rsidRPr="00826165">
        <w:rPr>
          <w:sz w:val="20"/>
          <w:szCs w:val="20"/>
        </w:rPr>
        <w:t>»</w:t>
      </w:r>
      <w:r w:rsidRPr="00826165">
        <w:rPr>
          <w:sz w:val="20"/>
          <w:szCs w:val="20"/>
        </w:rPr>
        <w:t xml:space="preserve"> между станциями</w:t>
      </w:r>
      <w:r w:rsidR="00DE54D0" w:rsidRPr="00826165">
        <w:rPr>
          <w:sz w:val="20"/>
          <w:szCs w:val="20"/>
        </w:rPr>
        <w:t xml:space="preserve"> (рис. 2</w:t>
      </w:r>
      <w:r w:rsidR="001D3381">
        <w:rPr>
          <w:sz w:val="20"/>
          <w:szCs w:val="20"/>
        </w:rPr>
        <w:t>8</w:t>
      </w:r>
      <w:r w:rsidR="00DE54D0" w:rsidRPr="00826165">
        <w:rPr>
          <w:sz w:val="20"/>
          <w:szCs w:val="20"/>
        </w:rPr>
        <w:t>)</w:t>
      </w:r>
      <w:r w:rsidRPr="00826165">
        <w:rPr>
          <w:sz w:val="20"/>
          <w:szCs w:val="20"/>
        </w:rPr>
        <w:t xml:space="preserve">. </w:t>
      </w:r>
      <w:commentRangeStart w:id="130"/>
      <w:r w:rsidRPr="00826165">
        <w:rPr>
          <w:sz w:val="20"/>
          <w:szCs w:val="20"/>
        </w:rPr>
        <w:t xml:space="preserve">Для этого </w:t>
      </w:r>
      <w:r w:rsidR="00664EEB" w:rsidRPr="00826165">
        <w:rPr>
          <w:sz w:val="20"/>
          <w:szCs w:val="20"/>
        </w:rPr>
        <w:t xml:space="preserve">в составе РС-станции </w:t>
      </w:r>
      <w:r w:rsidRPr="00826165">
        <w:rPr>
          <w:sz w:val="20"/>
          <w:szCs w:val="20"/>
        </w:rPr>
        <w:t>выделите объек</w:t>
      </w:r>
      <w:r w:rsidR="008A707F" w:rsidRPr="00826165">
        <w:rPr>
          <w:sz w:val="20"/>
          <w:szCs w:val="20"/>
        </w:rPr>
        <w:t xml:space="preserve">т </w:t>
      </w:r>
      <w:proofErr w:type="spellStart"/>
      <w:r w:rsidR="008A707F" w:rsidRPr="00826165">
        <w:rPr>
          <w:sz w:val="20"/>
          <w:szCs w:val="20"/>
        </w:rPr>
        <w:t>WinCC</w:t>
      </w:r>
      <w:proofErr w:type="spellEnd"/>
      <w:r w:rsidR="008A707F" w:rsidRPr="00826165">
        <w:rPr>
          <w:sz w:val="20"/>
          <w:szCs w:val="20"/>
        </w:rPr>
        <w:t xml:space="preserve"> </w:t>
      </w:r>
      <w:proofErr w:type="spellStart"/>
      <w:r w:rsidR="008A707F" w:rsidRPr="00826165">
        <w:rPr>
          <w:sz w:val="20"/>
          <w:szCs w:val="20"/>
        </w:rPr>
        <w:t>Appl</w:t>
      </w:r>
      <w:proofErr w:type="spellEnd"/>
      <w:r w:rsidR="008A707F" w:rsidRPr="00826165">
        <w:rPr>
          <w:sz w:val="20"/>
          <w:szCs w:val="20"/>
        </w:rPr>
        <w:t>.</w:t>
      </w:r>
      <w:r w:rsidRPr="00826165">
        <w:rPr>
          <w:sz w:val="20"/>
          <w:szCs w:val="20"/>
        </w:rPr>
        <w:t xml:space="preserve"> </w:t>
      </w:r>
      <w:r w:rsidR="008A707F" w:rsidRPr="00826165">
        <w:rPr>
          <w:sz w:val="20"/>
          <w:szCs w:val="20"/>
        </w:rPr>
        <w:t>[1] и через</w:t>
      </w:r>
      <w:r w:rsidRPr="00826165">
        <w:rPr>
          <w:sz w:val="20"/>
          <w:szCs w:val="20"/>
        </w:rPr>
        <w:t xml:space="preserve"> контекстно</w:t>
      </w:r>
      <w:r w:rsidR="008A707F" w:rsidRPr="00826165">
        <w:rPr>
          <w:sz w:val="20"/>
          <w:szCs w:val="20"/>
        </w:rPr>
        <w:t>е</w:t>
      </w:r>
      <w:r w:rsidRPr="00826165">
        <w:rPr>
          <w:sz w:val="20"/>
          <w:szCs w:val="20"/>
        </w:rPr>
        <w:t xml:space="preserve"> меню</w:t>
      </w:r>
      <w:r w:rsidR="008A707F" w:rsidRPr="00826165">
        <w:rPr>
          <w:sz w:val="20"/>
          <w:szCs w:val="20"/>
        </w:rPr>
        <w:t xml:space="preserve"> добавьте новое соединение (</w:t>
      </w:r>
      <w:r w:rsidR="008A707F" w:rsidRPr="00826165">
        <w:rPr>
          <w:sz w:val="20"/>
          <w:szCs w:val="20"/>
          <w:lang w:val="en-US"/>
        </w:rPr>
        <w:t>Insert</w:t>
      </w:r>
      <w:r w:rsidRPr="00826165">
        <w:rPr>
          <w:sz w:val="20"/>
          <w:szCs w:val="20"/>
        </w:rPr>
        <w:t xml:space="preserve"> </w:t>
      </w:r>
      <w:r w:rsidR="008A707F" w:rsidRPr="00826165">
        <w:rPr>
          <w:sz w:val="20"/>
          <w:szCs w:val="20"/>
          <w:lang w:val="en-US"/>
        </w:rPr>
        <w:t>new</w:t>
      </w:r>
      <w:r w:rsidRPr="00826165">
        <w:rPr>
          <w:sz w:val="20"/>
          <w:szCs w:val="20"/>
        </w:rPr>
        <w:t xml:space="preserve"> </w:t>
      </w:r>
      <w:r w:rsidR="008A707F" w:rsidRPr="00826165">
        <w:rPr>
          <w:sz w:val="20"/>
          <w:szCs w:val="20"/>
          <w:lang w:val="en-US"/>
        </w:rPr>
        <w:t>connection</w:t>
      </w:r>
      <w:r w:rsidR="008A707F" w:rsidRPr="00826165">
        <w:rPr>
          <w:sz w:val="20"/>
          <w:szCs w:val="20"/>
        </w:rPr>
        <w:t>)</w:t>
      </w:r>
      <w:r w:rsidRPr="00826165">
        <w:rPr>
          <w:sz w:val="20"/>
          <w:szCs w:val="20"/>
        </w:rPr>
        <w:t xml:space="preserve">. В появившемся диалоговом окне выберите </w:t>
      </w:r>
      <w:proofErr w:type="gramStart"/>
      <w:r w:rsidRPr="00826165">
        <w:rPr>
          <w:sz w:val="20"/>
          <w:szCs w:val="20"/>
        </w:rPr>
        <w:t>нужную</w:t>
      </w:r>
      <w:proofErr w:type="gramEnd"/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AS</w:t>
      </w:r>
      <w:r w:rsidRPr="00826165">
        <w:rPr>
          <w:sz w:val="20"/>
          <w:szCs w:val="20"/>
        </w:rPr>
        <w:t>.</w:t>
      </w:r>
      <w:commentRangeEnd w:id="130"/>
      <w:r w:rsidR="008A707F" w:rsidRPr="00826165">
        <w:rPr>
          <w:rStyle w:val="af1"/>
          <w:sz w:val="20"/>
          <w:szCs w:val="20"/>
        </w:rPr>
        <w:commentReference w:id="130"/>
      </w:r>
    </w:p>
    <w:p w:rsidR="00852C9B" w:rsidRPr="001D3381" w:rsidRDefault="00852C9B" w:rsidP="00826165">
      <w:pPr>
        <w:ind w:firstLine="426"/>
        <w:rPr>
          <w:sz w:val="12"/>
          <w:szCs w:val="12"/>
          <w:highlight w:val="red"/>
        </w:rPr>
      </w:pPr>
    </w:p>
    <w:p w:rsidR="00852C9B" w:rsidRPr="00826165" w:rsidRDefault="00852C9B" w:rsidP="001D3381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drawing>
          <wp:inline distT="0" distB="0" distL="0" distR="0">
            <wp:extent cx="3744876" cy="2106883"/>
            <wp:effectExtent l="19050" t="0" r="7974" b="0"/>
            <wp:docPr id="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565" cy="211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1D3381" w:rsidRDefault="00852C9B" w:rsidP="001D3381">
      <w:pPr>
        <w:ind w:firstLine="0"/>
        <w:jc w:val="center"/>
        <w:rPr>
          <w:sz w:val="20"/>
          <w:szCs w:val="20"/>
        </w:rPr>
      </w:pPr>
      <w:r w:rsidRPr="001D3381">
        <w:rPr>
          <w:b/>
          <w:sz w:val="20"/>
          <w:szCs w:val="20"/>
        </w:rPr>
        <w:t>Рис. 2</w:t>
      </w:r>
      <w:r w:rsidR="001D3381" w:rsidRPr="001D3381">
        <w:rPr>
          <w:b/>
          <w:sz w:val="20"/>
          <w:szCs w:val="20"/>
        </w:rPr>
        <w:t>8</w:t>
      </w:r>
      <w:r w:rsidR="00795980" w:rsidRPr="00826165">
        <w:rPr>
          <w:sz w:val="20"/>
          <w:szCs w:val="20"/>
        </w:rPr>
        <w:t>.</w:t>
      </w:r>
      <w:r w:rsidRPr="00826165">
        <w:rPr>
          <w:sz w:val="20"/>
          <w:szCs w:val="20"/>
        </w:rPr>
        <w:t xml:space="preserve"> Конфигурирование </w:t>
      </w:r>
      <w:r w:rsidRPr="00826165">
        <w:rPr>
          <w:sz w:val="20"/>
          <w:szCs w:val="20"/>
          <w:lang w:val="en-US"/>
        </w:rPr>
        <w:t>S</w:t>
      </w:r>
      <w:r w:rsidR="008A707F" w:rsidRPr="00826165">
        <w:rPr>
          <w:sz w:val="20"/>
          <w:szCs w:val="20"/>
        </w:rPr>
        <w:t xml:space="preserve">7 </w:t>
      </w:r>
      <w:r w:rsidRPr="00826165">
        <w:rPr>
          <w:sz w:val="20"/>
          <w:szCs w:val="20"/>
        </w:rPr>
        <w:t xml:space="preserve">соединения между </w:t>
      </w:r>
      <w:r w:rsidRPr="00826165">
        <w:rPr>
          <w:sz w:val="20"/>
          <w:szCs w:val="20"/>
          <w:lang w:val="en-US"/>
        </w:rPr>
        <w:t>AS</w:t>
      </w:r>
      <w:r w:rsidRPr="00826165">
        <w:rPr>
          <w:sz w:val="20"/>
          <w:szCs w:val="20"/>
        </w:rPr>
        <w:t xml:space="preserve"> и </w:t>
      </w:r>
      <w:r w:rsidRPr="00826165">
        <w:rPr>
          <w:sz w:val="20"/>
          <w:szCs w:val="20"/>
          <w:lang w:val="en-US"/>
        </w:rPr>
        <w:t>OS</w:t>
      </w:r>
      <w:bookmarkStart w:id="131" w:name="_Toc186204600"/>
      <w:r w:rsidR="001D3381">
        <w:rPr>
          <w:sz w:val="20"/>
          <w:szCs w:val="20"/>
        </w:rPr>
        <w:t>.</w:t>
      </w:r>
    </w:p>
    <w:p w:rsidR="008A707F" w:rsidRPr="00826165" w:rsidRDefault="008A707F" w:rsidP="00826165">
      <w:pPr>
        <w:ind w:firstLine="426"/>
        <w:rPr>
          <w:sz w:val="20"/>
          <w:szCs w:val="20"/>
          <w:highlight w:val="red"/>
        </w:rPr>
      </w:pPr>
      <w:r w:rsidRPr="00826165">
        <w:rPr>
          <w:sz w:val="20"/>
          <w:szCs w:val="20"/>
        </w:rPr>
        <w:lastRenderedPageBreak/>
        <w:t xml:space="preserve">Вы можете заметить, что некоторые станции </w:t>
      </w:r>
      <w:r w:rsidR="009F1ECE" w:rsidRPr="00826165">
        <w:rPr>
          <w:sz w:val="20"/>
          <w:szCs w:val="20"/>
        </w:rPr>
        <w:t xml:space="preserve">в </w:t>
      </w:r>
      <w:proofErr w:type="spellStart"/>
      <w:r w:rsidR="009F1ECE" w:rsidRPr="00826165">
        <w:rPr>
          <w:sz w:val="20"/>
          <w:szCs w:val="20"/>
          <w:lang w:val="en-US"/>
        </w:rPr>
        <w:t>NetPro</w:t>
      </w:r>
      <w:proofErr w:type="spellEnd"/>
      <w:r w:rsidR="009F1ECE"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</w:rPr>
        <w:t xml:space="preserve">окрашены в оранжевый цвет. Этот говорит о том, что конфигурация станции была изменена. </w:t>
      </w:r>
      <w:r w:rsidR="00C60E9B" w:rsidRPr="00826165">
        <w:rPr>
          <w:sz w:val="20"/>
          <w:szCs w:val="20"/>
        </w:rPr>
        <w:t>Выполните компиляцию конфигурации (</w:t>
      </w:r>
      <w:r w:rsidRPr="00826165">
        <w:rPr>
          <w:sz w:val="20"/>
          <w:szCs w:val="20"/>
          <w:lang w:val="en-US"/>
        </w:rPr>
        <w:t>Save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and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Compile</w:t>
      </w:r>
      <w:r w:rsidR="00C60E9B" w:rsidRPr="00826165">
        <w:rPr>
          <w:sz w:val="20"/>
          <w:szCs w:val="20"/>
        </w:rPr>
        <w:t xml:space="preserve">). </w:t>
      </w:r>
      <w:r w:rsidR="00B528BF" w:rsidRPr="00826165">
        <w:rPr>
          <w:sz w:val="20"/>
          <w:szCs w:val="20"/>
        </w:rPr>
        <w:t>По</w:t>
      </w:r>
      <w:r w:rsidR="00C60E9B" w:rsidRPr="00826165">
        <w:rPr>
          <w:sz w:val="20"/>
          <w:szCs w:val="20"/>
        </w:rPr>
        <w:t>сле этого</w:t>
      </w:r>
      <w:r w:rsidRPr="00826165">
        <w:rPr>
          <w:sz w:val="20"/>
          <w:szCs w:val="20"/>
        </w:rPr>
        <w:t xml:space="preserve"> ее цвет станет белым, </w:t>
      </w:r>
      <w:r w:rsidR="00B528BF" w:rsidRPr="00826165">
        <w:rPr>
          <w:sz w:val="20"/>
          <w:szCs w:val="20"/>
        </w:rPr>
        <w:t>если</w:t>
      </w:r>
      <w:r w:rsidRPr="00826165">
        <w:rPr>
          <w:sz w:val="20"/>
          <w:szCs w:val="20"/>
        </w:rPr>
        <w:t xml:space="preserve"> компиляция про</w:t>
      </w:r>
      <w:r w:rsidR="00C60E9B" w:rsidRPr="00826165">
        <w:rPr>
          <w:sz w:val="20"/>
          <w:szCs w:val="20"/>
        </w:rPr>
        <w:t>шла</w:t>
      </w:r>
      <w:r w:rsidRPr="00826165">
        <w:rPr>
          <w:sz w:val="20"/>
          <w:szCs w:val="20"/>
        </w:rPr>
        <w:t xml:space="preserve"> без ошибок</w:t>
      </w:r>
      <w:r w:rsidR="00B528BF" w:rsidRPr="00826165">
        <w:rPr>
          <w:sz w:val="20"/>
          <w:szCs w:val="20"/>
        </w:rPr>
        <w:t>,</w:t>
      </w:r>
      <w:r w:rsidRPr="00826165">
        <w:rPr>
          <w:sz w:val="20"/>
          <w:szCs w:val="20"/>
        </w:rPr>
        <w:t xml:space="preserve"> и</w:t>
      </w:r>
      <w:r w:rsidR="00B528BF" w:rsidRPr="00826165">
        <w:rPr>
          <w:sz w:val="20"/>
          <w:szCs w:val="20"/>
        </w:rPr>
        <w:t>ли</w:t>
      </w:r>
      <w:r w:rsidRPr="00826165">
        <w:rPr>
          <w:sz w:val="20"/>
          <w:szCs w:val="20"/>
        </w:rPr>
        <w:t xml:space="preserve"> красным – в противном случае.</w:t>
      </w:r>
    </w:p>
    <w:p w:rsidR="008A707F" w:rsidRDefault="008A707F" w:rsidP="00826165">
      <w:pPr>
        <w:ind w:firstLine="426"/>
        <w:rPr>
          <w:sz w:val="20"/>
          <w:szCs w:val="20"/>
        </w:rPr>
      </w:pPr>
      <w:r w:rsidRPr="00826165">
        <w:rPr>
          <w:sz w:val="20"/>
          <w:szCs w:val="20"/>
        </w:rPr>
        <w:t xml:space="preserve">После того, как сконфигурированы все соединения, необходимо произвести загрузку </w:t>
      </w:r>
      <w:r w:rsidRPr="00826165">
        <w:rPr>
          <w:sz w:val="20"/>
          <w:szCs w:val="20"/>
          <w:lang w:val="en-US"/>
        </w:rPr>
        <w:t>OS</w:t>
      </w:r>
      <w:r w:rsidRPr="00826165">
        <w:rPr>
          <w:sz w:val="20"/>
          <w:szCs w:val="20"/>
        </w:rPr>
        <w:t xml:space="preserve"> станции. </w:t>
      </w:r>
      <w:r w:rsidR="00B528BF" w:rsidRPr="00826165">
        <w:rPr>
          <w:sz w:val="20"/>
          <w:szCs w:val="20"/>
        </w:rPr>
        <w:t>В</w:t>
      </w:r>
      <w:r w:rsidRPr="00826165">
        <w:rPr>
          <w:sz w:val="20"/>
          <w:szCs w:val="20"/>
        </w:rPr>
        <w:t xml:space="preserve">ыделите </w:t>
      </w:r>
      <w:r w:rsidR="00B528BF" w:rsidRPr="00826165">
        <w:rPr>
          <w:sz w:val="20"/>
          <w:szCs w:val="20"/>
        </w:rPr>
        <w:t>нужную станцию</w:t>
      </w:r>
      <w:r w:rsidRPr="00826165">
        <w:rPr>
          <w:sz w:val="20"/>
          <w:szCs w:val="20"/>
        </w:rPr>
        <w:t xml:space="preserve"> и нажмите </w:t>
      </w:r>
      <w:r w:rsidRPr="00826165">
        <w:rPr>
          <w:sz w:val="20"/>
          <w:szCs w:val="20"/>
          <w:lang w:val="en-US"/>
        </w:rPr>
        <w:t>PLC</w:t>
      </w:r>
      <w:r w:rsidRPr="00826165">
        <w:rPr>
          <w:sz w:val="20"/>
          <w:szCs w:val="20"/>
        </w:rPr>
        <w:t xml:space="preserve"> &gt; </w:t>
      </w:r>
      <w:r w:rsidRPr="00826165">
        <w:rPr>
          <w:sz w:val="20"/>
          <w:szCs w:val="20"/>
          <w:lang w:val="en-US"/>
        </w:rPr>
        <w:t>Download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to</w:t>
      </w:r>
      <w:r w:rsidRPr="00826165">
        <w:rPr>
          <w:sz w:val="20"/>
          <w:szCs w:val="20"/>
        </w:rPr>
        <w:t xml:space="preserve"> </w:t>
      </w:r>
      <w:r w:rsidR="009F1ECE" w:rsidRPr="00826165">
        <w:rPr>
          <w:sz w:val="20"/>
          <w:szCs w:val="20"/>
          <w:lang w:val="en-US"/>
        </w:rPr>
        <w:t>C</w:t>
      </w:r>
      <w:r w:rsidRPr="00826165">
        <w:rPr>
          <w:sz w:val="20"/>
          <w:szCs w:val="20"/>
          <w:lang w:val="en-US"/>
        </w:rPr>
        <w:t>urrent</w:t>
      </w:r>
      <w:r w:rsidRPr="00826165">
        <w:rPr>
          <w:sz w:val="20"/>
          <w:szCs w:val="20"/>
        </w:rPr>
        <w:t xml:space="preserve"> </w:t>
      </w:r>
      <w:r w:rsidR="009F1ECE" w:rsidRPr="00826165">
        <w:rPr>
          <w:sz w:val="20"/>
          <w:szCs w:val="20"/>
          <w:lang w:val="en-US"/>
        </w:rPr>
        <w:t>P</w:t>
      </w:r>
      <w:r w:rsidRPr="00826165">
        <w:rPr>
          <w:sz w:val="20"/>
          <w:szCs w:val="20"/>
          <w:lang w:val="en-US"/>
        </w:rPr>
        <w:t>roject</w:t>
      </w:r>
      <w:r w:rsidRPr="00826165">
        <w:rPr>
          <w:sz w:val="20"/>
          <w:szCs w:val="20"/>
        </w:rPr>
        <w:t xml:space="preserve"> &gt; </w:t>
      </w:r>
      <w:r w:rsidRPr="00826165">
        <w:rPr>
          <w:sz w:val="20"/>
          <w:szCs w:val="20"/>
          <w:lang w:val="en-US"/>
        </w:rPr>
        <w:t>Selected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Stations</w:t>
      </w:r>
      <w:r w:rsidRPr="00826165">
        <w:rPr>
          <w:sz w:val="20"/>
          <w:szCs w:val="20"/>
        </w:rPr>
        <w:t>, либо воспользуйтесь соответствующим значком</w:t>
      </w:r>
      <w:r w:rsidR="00B528BF" w:rsidRPr="00826165">
        <w:rPr>
          <w:sz w:val="20"/>
          <w:szCs w:val="20"/>
        </w:rPr>
        <w:t xml:space="preserve"> на панели инструментов</w:t>
      </w:r>
      <w:r w:rsidRPr="00826165">
        <w:rPr>
          <w:sz w:val="20"/>
          <w:szCs w:val="20"/>
        </w:rPr>
        <w:t>.</w:t>
      </w:r>
    </w:p>
    <w:p w:rsidR="001D3381" w:rsidRPr="00826165" w:rsidRDefault="001D3381" w:rsidP="001D3381">
      <w:pPr>
        <w:ind w:firstLine="0"/>
        <w:rPr>
          <w:sz w:val="20"/>
          <w:szCs w:val="20"/>
          <w:highlight w:val="red"/>
        </w:rPr>
      </w:pPr>
    </w:p>
    <w:bookmarkEnd w:id="131"/>
    <w:p w:rsidR="00852C9B" w:rsidRPr="00826165" w:rsidRDefault="00852C9B" w:rsidP="001D3381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drawing>
          <wp:inline distT="0" distB="0" distL="0" distR="0">
            <wp:extent cx="3808671" cy="2142774"/>
            <wp:effectExtent l="19050" t="0" r="1329" b="0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67" cy="21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826165" w:rsidRDefault="00190A32" w:rsidP="001D3381">
      <w:pPr>
        <w:ind w:firstLine="0"/>
        <w:jc w:val="center"/>
        <w:rPr>
          <w:sz w:val="20"/>
          <w:szCs w:val="20"/>
        </w:rPr>
      </w:pPr>
      <w:r w:rsidRPr="001D3381">
        <w:rPr>
          <w:b/>
          <w:sz w:val="20"/>
          <w:szCs w:val="20"/>
        </w:rPr>
        <w:t>Рис. 2</w:t>
      </w:r>
      <w:r w:rsidR="001D3381" w:rsidRPr="001D3381">
        <w:rPr>
          <w:b/>
          <w:sz w:val="20"/>
          <w:szCs w:val="20"/>
        </w:rPr>
        <w:t>9</w:t>
      </w:r>
      <w:r w:rsidR="00795980" w:rsidRPr="00826165">
        <w:rPr>
          <w:sz w:val="20"/>
          <w:szCs w:val="20"/>
        </w:rPr>
        <w:t>.</w:t>
      </w:r>
      <w:r w:rsidRPr="00826165">
        <w:rPr>
          <w:sz w:val="20"/>
          <w:szCs w:val="20"/>
        </w:rPr>
        <w:t xml:space="preserve"> Загрузка конфигурации</w:t>
      </w:r>
      <w:r w:rsidR="00766588">
        <w:rPr>
          <w:sz w:val="20"/>
          <w:szCs w:val="20"/>
        </w:rPr>
        <w:t>.</w:t>
      </w:r>
    </w:p>
    <w:p w:rsidR="00190A32" w:rsidRPr="00826165" w:rsidRDefault="00190A32" w:rsidP="00826165">
      <w:pPr>
        <w:ind w:firstLine="426"/>
        <w:jc w:val="center"/>
        <w:rPr>
          <w:sz w:val="20"/>
          <w:szCs w:val="20"/>
        </w:rPr>
      </w:pPr>
    </w:p>
    <w:p w:rsidR="00BB60F1" w:rsidRPr="00826165" w:rsidRDefault="00852C9B" w:rsidP="001D3381">
      <w:pPr>
        <w:pStyle w:val="2"/>
        <w:ind w:firstLine="426"/>
        <w:jc w:val="both"/>
        <w:rPr>
          <w:sz w:val="20"/>
          <w:szCs w:val="20"/>
        </w:rPr>
      </w:pPr>
      <w:bookmarkStart w:id="132" w:name="_Toc455927648"/>
      <w:r w:rsidRPr="00826165">
        <w:rPr>
          <w:sz w:val="20"/>
          <w:szCs w:val="20"/>
        </w:rPr>
        <w:t>Контрольные вопросы</w:t>
      </w:r>
      <w:bookmarkEnd w:id="132"/>
    </w:p>
    <w:p w:rsidR="00190A32" w:rsidRPr="00826165" w:rsidRDefault="00852C9B" w:rsidP="001D3381">
      <w:pPr>
        <w:pStyle w:val="a3"/>
        <w:numPr>
          <w:ilvl w:val="0"/>
          <w:numId w:val="36"/>
        </w:numPr>
        <w:tabs>
          <w:tab w:val="left" w:pos="851"/>
        </w:tabs>
        <w:ind w:left="0" w:firstLine="426"/>
      </w:pPr>
      <w:r w:rsidRPr="00826165">
        <w:t>Каковы основные этапы конфигурирования OS</w:t>
      </w:r>
      <w:r w:rsidR="00190A32" w:rsidRPr="00826165">
        <w:t xml:space="preserve"> </w:t>
      </w:r>
      <w:r w:rsidRPr="00826165">
        <w:t>станции?</w:t>
      </w:r>
    </w:p>
    <w:p w:rsidR="009A5908" w:rsidRPr="00826165" w:rsidRDefault="009A5908" w:rsidP="001D3381">
      <w:pPr>
        <w:pStyle w:val="a3"/>
        <w:numPr>
          <w:ilvl w:val="0"/>
          <w:numId w:val="36"/>
        </w:numPr>
        <w:tabs>
          <w:tab w:val="left" w:pos="851"/>
        </w:tabs>
        <w:ind w:left="0" w:firstLine="426"/>
      </w:pPr>
      <w:r w:rsidRPr="00826165">
        <w:t>Какие существуют режимы работы сетевых карт?</w:t>
      </w:r>
    </w:p>
    <w:p w:rsidR="009A5908" w:rsidRPr="00826165" w:rsidRDefault="009A5908" w:rsidP="001D3381">
      <w:pPr>
        <w:pStyle w:val="a3"/>
        <w:numPr>
          <w:ilvl w:val="0"/>
          <w:numId w:val="36"/>
        </w:numPr>
        <w:tabs>
          <w:tab w:val="left" w:pos="851"/>
        </w:tabs>
        <w:ind w:left="0" w:firstLine="426"/>
      </w:pPr>
      <w:r w:rsidRPr="00826165">
        <w:t xml:space="preserve">Для чего предназначено приложение </w:t>
      </w:r>
      <w:proofErr w:type="spellStart"/>
      <w:r w:rsidRPr="00826165">
        <w:rPr>
          <w:lang w:val="en-US"/>
        </w:rPr>
        <w:t>NetPro</w:t>
      </w:r>
      <w:proofErr w:type="spellEnd"/>
      <w:r w:rsidRPr="00826165">
        <w:t>?</w:t>
      </w:r>
    </w:p>
    <w:p w:rsidR="00190A32" w:rsidRPr="00826165" w:rsidRDefault="00190A32" w:rsidP="00826165">
      <w:pPr>
        <w:spacing w:after="200" w:line="276" w:lineRule="auto"/>
        <w:ind w:firstLine="426"/>
        <w:jc w:val="left"/>
        <w:rPr>
          <w:rFonts w:eastAsia="Times New Roman" w:cs="Times New Roman"/>
          <w:sz w:val="20"/>
          <w:szCs w:val="20"/>
          <w:lang w:eastAsia="ru-RU"/>
        </w:rPr>
      </w:pPr>
      <w:r w:rsidRPr="00826165">
        <w:rPr>
          <w:sz w:val="20"/>
          <w:szCs w:val="20"/>
        </w:rPr>
        <w:br w:type="page"/>
      </w:r>
    </w:p>
    <w:p w:rsidR="00852C9B" w:rsidRDefault="00BA34B7" w:rsidP="00BA34B7">
      <w:pPr>
        <w:pStyle w:val="1"/>
        <w:ind w:firstLine="426"/>
        <w:jc w:val="both"/>
        <w:rPr>
          <w:b w:val="0"/>
          <w:sz w:val="20"/>
          <w:szCs w:val="20"/>
        </w:rPr>
      </w:pPr>
      <w:bookmarkStart w:id="133" w:name="_Toc455927649"/>
      <w:r w:rsidRPr="00826165">
        <w:rPr>
          <w:sz w:val="20"/>
          <w:szCs w:val="20"/>
        </w:rPr>
        <w:lastRenderedPageBreak/>
        <w:t>ЛАБОРАТОРНАЯ РАБОТА</w:t>
      </w:r>
      <w:r w:rsidR="00852C9B" w:rsidRPr="00826165">
        <w:rPr>
          <w:sz w:val="20"/>
          <w:szCs w:val="20"/>
        </w:rPr>
        <w:t xml:space="preserve"> №6</w:t>
      </w:r>
      <w:bookmarkEnd w:id="133"/>
      <w:r>
        <w:rPr>
          <w:sz w:val="20"/>
          <w:szCs w:val="20"/>
        </w:rPr>
        <w:t xml:space="preserve">. </w:t>
      </w:r>
      <w:r w:rsidR="00852C9B" w:rsidRPr="00BA34B7">
        <w:rPr>
          <w:b w:val="0"/>
          <w:sz w:val="20"/>
          <w:szCs w:val="20"/>
        </w:rPr>
        <w:t>Реализация базовых алгоритмов управления</w:t>
      </w:r>
      <w:r>
        <w:rPr>
          <w:b w:val="0"/>
          <w:sz w:val="20"/>
          <w:szCs w:val="20"/>
        </w:rPr>
        <w:t>.</w:t>
      </w:r>
    </w:p>
    <w:p w:rsidR="00C25C4E" w:rsidRPr="00395791" w:rsidRDefault="00C25C4E" w:rsidP="00C25C4E">
      <w:pPr>
        <w:rPr>
          <w:sz w:val="16"/>
          <w:szCs w:val="16"/>
        </w:rPr>
      </w:pPr>
    </w:p>
    <w:p w:rsidR="00852C9B" w:rsidRPr="00826165" w:rsidRDefault="00C25C4E" w:rsidP="00826165">
      <w:pPr>
        <w:ind w:firstLine="426"/>
        <w:rPr>
          <w:b/>
          <w:i/>
          <w:sz w:val="20"/>
          <w:szCs w:val="20"/>
        </w:rPr>
      </w:pPr>
      <w:r>
        <w:rPr>
          <w:b/>
          <w:sz w:val="20"/>
          <w:szCs w:val="20"/>
        </w:rPr>
        <w:t>Цель работы</w:t>
      </w:r>
      <w:r w:rsidR="00852C9B" w:rsidRPr="00826165">
        <w:rPr>
          <w:b/>
          <w:sz w:val="20"/>
          <w:szCs w:val="20"/>
        </w:rPr>
        <w:t>:</w:t>
      </w:r>
      <w:r w:rsidR="00852C9B" w:rsidRPr="00826165">
        <w:rPr>
          <w:b/>
          <w:i/>
          <w:sz w:val="20"/>
          <w:szCs w:val="20"/>
        </w:rPr>
        <w:t xml:space="preserve"> </w:t>
      </w:r>
      <w:r w:rsidR="00852C9B" w:rsidRPr="00826165">
        <w:rPr>
          <w:sz w:val="20"/>
          <w:szCs w:val="20"/>
        </w:rPr>
        <w:t xml:space="preserve">Реализовать логику работы системы управления </w:t>
      </w:r>
      <w:commentRangeStart w:id="134"/>
      <w:r w:rsidR="004545F3" w:rsidRPr="00826165">
        <w:rPr>
          <w:sz w:val="20"/>
          <w:szCs w:val="20"/>
        </w:rPr>
        <w:t xml:space="preserve">установкой </w:t>
      </w:r>
      <w:commentRangeEnd w:id="134"/>
      <w:r w:rsidR="009B37CC" w:rsidRPr="00826165">
        <w:rPr>
          <w:rStyle w:val="af1"/>
          <w:sz w:val="20"/>
          <w:szCs w:val="20"/>
        </w:rPr>
        <w:commentReference w:id="134"/>
      </w:r>
      <w:r w:rsidR="00852C9B" w:rsidRPr="00826165">
        <w:rPr>
          <w:sz w:val="20"/>
          <w:szCs w:val="20"/>
        </w:rPr>
        <w:t xml:space="preserve">в редакторах </w:t>
      </w:r>
      <w:r w:rsidR="00852C9B" w:rsidRPr="00826165">
        <w:rPr>
          <w:sz w:val="20"/>
          <w:szCs w:val="20"/>
          <w:lang w:val="en-US"/>
        </w:rPr>
        <w:t>CFC</w:t>
      </w:r>
      <w:r w:rsidR="004545F3" w:rsidRPr="00826165">
        <w:rPr>
          <w:sz w:val="20"/>
          <w:szCs w:val="20"/>
        </w:rPr>
        <w:t>-с</w:t>
      </w:r>
      <w:r w:rsidR="00852C9B" w:rsidRPr="00826165">
        <w:rPr>
          <w:sz w:val="20"/>
          <w:szCs w:val="20"/>
        </w:rPr>
        <w:t>хем.</w:t>
      </w:r>
    </w:p>
    <w:p w:rsidR="00BB60F1" w:rsidRPr="00395791" w:rsidRDefault="00BB60F1" w:rsidP="00826165">
      <w:pPr>
        <w:ind w:firstLine="426"/>
        <w:rPr>
          <w:sz w:val="16"/>
          <w:szCs w:val="16"/>
        </w:rPr>
      </w:pPr>
    </w:p>
    <w:p w:rsidR="00852C9B" w:rsidRPr="00826165" w:rsidRDefault="00C25C4E" w:rsidP="00C25C4E">
      <w:pPr>
        <w:pStyle w:val="2"/>
        <w:ind w:firstLine="426"/>
        <w:jc w:val="both"/>
        <w:rPr>
          <w:sz w:val="20"/>
          <w:szCs w:val="20"/>
        </w:rPr>
      </w:pPr>
      <w:bookmarkStart w:id="135" w:name="_Toc455927650"/>
      <w:r>
        <w:rPr>
          <w:sz w:val="20"/>
          <w:szCs w:val="20"/>
        </w:rPr>
        <w:t>Содержание</w:t>
      </w:r>
      <w:r w:rsidR="00852C9B" w:rsidRPr="00826165">
        <w:rPr>
          <w:sz w:val="20"/>
          <w:szCs w:val="20"/>
        </w:rPr>
        <w:t xml:space="preserve"> работы</w:t>
      </w:r>
      <w:bookmarkEnd w:id="135"/>
      <w:r>
        <w:rPr>
          <w:sz w:val="20"/>
          <w:szCs w:val="20"/>
        </w:rPr>
        <w:t>:</w:t>
      </w:r>
    </w:p>
    <w:p w:rsidR="00BB60F1" w:rsidRPr="00826165" w:rsidRDefault="00BB60F1" w:rsidP="00C25C4E">
      <w:pPr>
        <w:pStyle w:val="a3"/>
        <w:numPr>
          <w:ilvl w:val="0"/>
          <w:numId w:val="34"/>
        </w:numPr>
        <w:tabs>
          <w:tab w:val="left" w:pos="851"/>
        </w:tabs>
        <w:ind w:left="0" w:firstLine="426"/>
      </w:pPr>
      <w:r w:rsidRPr="00826165">
        <w:t>Ознакомиться с редактором CFC-схем.</w:t>
      </w:r>
    </w:p>
    <w:p w:rsidR="00852C9B" w:rsidRPr="00826165" w:rsidRDefault="00852C9B" w:rsidP="00C25C4E">
      <w:pPr>
        <w:pStyle w:val="a3"/>
        <w:numPr>
          <w:ilvl w:val="0"/>
          <w:numId w:val="34"/>
        </w:numPr>
        <w:tabs>
          <w:tab w:val="left" w:pos="851"/>
        </w:tabs>
        <w:ind w:left="0" w:firstLine="426"/>
      </w:pPr>
      <w:r w:rsidRPr="00826165">
        <w:t xml:space="preserve">Ознакомиться с блоками и шаблонами </w:t>
      </w:r>
      <w:r w:rsidR="006F4971" w:rsidRPr="00826165">
        <w:t xml:space="preserve">стандартной </w:t>
      </w:r>
      <w:r w:rsidRPr="00826165">
        <w:t>библиотеки APL.</w:t>
      </w:r>
    </w:p>
    <w:p w:rsidR="00852C9B" w:rsidRPr="00826165" w:rsidRDefault="00852C9B" w:rsidP="00C25C4E">
      <w:pPr>
        <w:pStyle w:val="a3"/>
        <w:numPr>
          <w:ilvl w:val="0"/>
          <w:numId w:val="34"/>
        </w:numPr>
        <w:tabs>
          <w:tab w:val="left" w:pos="851"/>
        </w:tabs>
        <w:ind w:left="0" w:firstLine="426"/>
      </w:pPr>
      <w:r w:rsidRPr="00826165">
        <w:t>Реализовать контуры ПИД-регулирования и индикации основных управляемых величин.</w:t>
      </w:r>
    </w:p>
    <w:p w:rsidR="00852C9B" w:rsidRPr="00826165" w:rsidRDefault="00852C9B" w:rsidP="00C25C4E">
      <w:pPr>
        <w:pStyle w:val="a3"/>
        <w:numPr>
          <w:ilvl w:val="0"/>
          <w:numId w:val="34"/>
        </w:numPr>
        <w:tabs>
          <w:tab w:val="left" w:pos="851"/>
        </w:tabs>
        <w:ind w:left="0" w:firstLine="426"/>
      </w:pPr>
      <w:r w:rsidRPr="00826165">
        <w:t>Выполнить загрузку программы в контроллер.</w:t>
      </w:r>
    </w:p>
    <w:p w:rsidR="00852C9B" w:rsidRPr="00826165" w:rsidRDefault="00852C9B" w:rsidP="00C25C4E">
      <w:pPr>
        <w:pStyle w:val="a3"/>
        <w:numPr>
          <w:ilvl w:val="0"/>
          <w:numId w:val="34"/>
        </w:numPr>
        <w:tabs>
          <w:tab w:val="left" w:pos="851"/>
        </w:tabs>
        <w:ind w:left="0" w:firstLine="426"/>
      </w:pPr>
      <w:r w:rsidRPr="00826165">
        <w:t>Подготовить ответы на контрольные вопросы.</w:t>
      </w:r>
    </w:p>
    <w:p w:rsidR="00BB60F1" w:rsidRPr="00826165" w:rsidRDefault="00852C9B" w:rsidP="00C25C4E">
      <w:pPr>
        <w:pStyle w:val="a3"/>
        <w:numPr>
          <w:ilvl w:val="0"/>
          <w:numId w:val="34"/>
        </w:numPr>
        <w:tabs>
          <w:tab w:val="left" w:pos="851"/>
        </w:tabs>
        <w:ind w:left="0" w:firstLine="426"/>
      </w:pPr>
      <w:r w:rsidRPr="00826165">
        <w:t>Подготовить отчет.</w:t>
      </w:r>
    </w:p>
    <w:p w:rsidR="00BB60F1" w:rsidRPr="00395791" w:rsidRDefault="00BB60F1" w:rsidP="00826165">
      <w:pPr>
        <w:ind w:firstLine="426"/>
        <w:rPr>
          <w:sz w:val="16"/>
          <w:szCs w:val="16"/>
        </w:rPr>
      </w:pPr>
    </w:p>
    <w:p w:rsidR="00852C9B" w:rsidRDefault="00DB2050" w:rsidP="00826165">
      <w:pPr>
        <w:ind w:firstLine="426"/>
        <w:rPr>
          <w:color w:val="000000" w:themeColor="text1"/>
          <w:sz w:val="20"/>
          <w:szCs w:val="20"/>
        </w:rPr>
      </w:pPr>
      <w:commentRangeStart w:id="136"/>
      <w:proofErr w:type="gramStart"/>
      <w:r w:rsidRPr="00826165">
        <w:rPr>
          <w:sz w:val="20"/>
          <w:szCs w:val="20"/>
          <w:lang w:val="en-US"/>
        </w:rPr>
        <w:t>Advanced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Process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Library</w:t>
      </w:r>
      <w:r w:rsidR="006F4971" w:rsidRPr="00826165">
        <w:rPr>
          <w:sz w:val="20"/>
          <w:szCs w:val="20"/>
        </w:rPr>
        <w:t xml:space="preserve"> (</w:t>
      </w:r>
      <w:r w:rsidR="006F4971" w:rsidRPr="00826165">
        <w:rPr>
          <w:sz w:val="20"/>
          <w:szCs w:val="20"/>
          <w:lang w:val="en-US"/>
        </w:rPr>
        <w:t>APL</w:t>
      </w:r>
      <w:r w:rsidR="006F4971" w:rsidRPr="00826165">
        <w:rPr>
          <w:sz w:val="20"/>
          <w:szCs w:val="20"/>
        </w:rPr>
        <w:t>)</w:t>
      </w:r>
      <w:r w:rsidRPr="00826165">
        <w:rPr>
          <w:sz w:val="20"/>
          <w:szCs w:val="20"/>
        </w:rPr>
        <w:t xml:space="preserve"> является стандартной библиотекой </w:t>
      </w:r>
      <w:r w:rsidRPr="00826165">
        <w:rPr>
          <w:color w:val="000000" w:themeColor="text1"/>
          <w:sz w:val="20"/>
          <w:szCs w:val="20"/>
          <w:lang w:val="en-US"/>
        </w:rPr>
        <w:t>PCS</w:t>
      </w:r>
      <w:r w:rsidRPr="00826165">
        <w:rPr>
          <w:color w:val="000000" w:themeColor="text1"/>
          <w:sz w:val="20"/>
          <w:szCs w:val="20"/>
        </w:rPr>
        <w:t xml:space="preserve"> 7, которая разработана специально для автоматизации непрерывных процессов.</w:t>
      </w:r>
      <w:proofErr w:type="gramEnd"/>
      <w:r w:rsidRPr="00826165">
        <w:rPr>
          <w:sz w:val="20"/>
          <w:szCs w:val="20"/>
        </w:rPr>
        <w:t xml:space="preserve"> </w:t>
      </w:r>
      <w:r w:rsidR="00852C9B" w:rsidRPr="00826165">
        <w:rPr>
          <w:sz w:val="20"/>
          <w:szCs w:val="20"/>
        </w:rPr>
        <w:t>Перед началом создания базовых алгоритмов контроля и управления</w:t>
      </w:r>
      <w:r w:rsidRPr="00826165">
        <w:rPr>
          <w:sz w:val="20"/>
          <w:szCs w:val="20"/>
        </w:rPr>
        <w:t xml:space="preserve"> установки</w:t>
      </w:r>
      <w:r w:rsidR="00852C9B" w:rsidRPr="00826165">
        <w:rPr>
          <w:sz w:val="20"/>
          <w:szCs w:val="20"/>
        </w:rPr>
        <w:t xml:space="preserve">, рекомендуется добавить часто используемые шаблоны </w:t>
      </w:r>
      <w:r w:rsidRPr="00826165">
        <w:rPr>
          <w:sz w:val="20"/>
          <w:szCs w:val="20"/>
        </w:rPr>
        <w:t xml:space="preserve">функциональных блоков из </w:t>
      </w:r>
      <w:r w:rsidR="00852C9B" w:rsidRPr="00826165">
        <w:rPr>
          <w:color w:val="000000" w:themeColor="text1"/>
          <w:sz w:val="20"/>
          <w:szCs w:val="20"/>
          <w:lang w:val="en-US"/>
        </w:rPr>
        <w:t>APL</w:t>
      </w:r>
      <w:r w:rsidR="00852C9B" w:rsidRPr="00826165">
        <w:rPr>
          <w:color w:val="000000" w:themeColor="text1"/>
          <w:sz w:val="20"/>
          <w:szCs w:val="20"/>
        </w:rPr>
        <w:t xml:space="preserve"> в </w:t>
      </w:r>
      <w:r w:rsidR="006F4971" w:rsidRPr="00826165">
        <w:rPr>
          <w:color w:val="000000" w:themeColor="text1"/>
          <w:sz w:val="20"/>
          <w:szCs w:val="20"/>
        </w:rPr>
        <w:t>собственную библиотеку проекта.</w:t>
      </w:r>
      <w:r w:rsidR="00421AB2" w:rsidRPr="00826165">
        <w:rPr>
          <w:sz w:val="20"/>
          <w:szCs w:val="20"/>
        </w:rPr>
        <w:t xml:space="preserve"> В Вашем случае подобной библиотекой будет выступать</w:t>
      </w:r>
      <w:r w:rsidR="00852C9B" w:rsidRPr="00826165">
        <w:rPr>
          <w:color w:val="000000" w:themeColor="text1"/>
          <w:sz w:val="20"/>
          <w:szCs w:val="20"/>
        </w:rPr>
        <w:t xml:space="preserve"> </w:t>
      </w:r>
      <w:r w:rsidR="00852C9B" w:rsidRPr="00826165">
        <w:rPr>
          <w:color w:val="000000" w:themeColor="text1"/>
          <w:sz w:val="20"/>
          <w:szCs w:val="20"/>
          <w:lang w:val="en-US"/>
        </w:rPr>
        <w:t>Lab</w:t>
      </w:r>
      <w:r w:rsidR="00852C9B" w:rsidRPr="00826165">
        <w:rPr>
          <w:color w:val="000000" w:themeColor="text1"/>
          <w:sz w:val="20"/>
          <w:szCs w:val="20"/>
        </w:rPr>
        <w:t>210-</w:t>
      </w:r>
      <w:r w:rsidR="00852C9B" w:rsidRPr="00826165">
        <w:rPr>
          <w:color w:val="000000" w:themeColor="text1"/>
          <w:sz w:val="20"/>
          <w:szCs w:val="20"/>
          <w:lang w:val="en-US"/>
        </w:rPr>
        <w:t>Lib</w:t>
      </w:r>
      <w:r w:rsidR="00852C9B" w:rsidRPr="00826165">
        <w:rPr>
          <w:color w:val="000000" w:themeColor="text1"/>
          <w:sz w:val="20"/>
          <w:szCs w:val="20"/>
        </w:rPr>
        <w:t xml:space="preserve">, </w:t>
      </w:r>
      <w:r w:rsidRPr="00826165">
        <w:rPr>
          <w:color w:val="000000" w:themeColor="text1"/>
          <w:sz w:val="20"/>
          <w:szCs w:val="20"/>
        </w:rPr>
        <w:t xml:space="preserve">которая </w:t>
      </w:r>
      <w:r w:rsidR="00421AB2" w:rsidRPr="00826165">
        <w:rPr>
          <w:color w:val="000000" w:themeColor="text1"/>
          <w:sz w:val="20"/>
          <w:szCs w:val="20"/>
        </w:rPr>
        <w:t>была добавлена на этапе создания проекта</w:t>
      </w:r>
      <w:r w:rsidR="001C3A1E" w:rsidRPr="00826165">
        <w:rPr>
          <w:color w:val="000000" w:themeColor="text1"/>
          <w:sz w:val="20"/>
          <w:szCs w:val="20"/>
        </w:rPr>
        <w:t>.</w:t>
      </w:r>
      <w:r w:rsidR="00421AB2" w:rsidRPr="00826165">
        <w:rPr>
          <w:color w:val="000000" w:themeColor="text1"/>
          <w:sz w:val="20"/>
          <w:szCs w:val="20"/>
        </w:rPr>
        <w:t xml:space="preserve"> </w:t>
      </w:r>
      <w:r w:rsidR="001C3A1E" w:rsidRPr="00826165">
        <w:rPr>
          <w:color w:val="000000" w:themeColor="text1"/>
          <w:sz w:val="20"/>
          <w:szCs w:val="20"/>
        </w:rPr>
        <w:t>Данная библиотека</w:t>
      </w:r>
      <w:r w:rsidR="00421AB2" w:rsidRPr="00826165">
        <w:rPr>
          <w:color w:val="000000" w:themeColor="text1"/>
          <w:sz w:val="20"/>
          <w:szCs w:val="20"/>
        </w:rPr>
        <w:t xml:space="preserve"> будет </w:t>
      </w:r>
      <w:r w:rsidRPr="00826165">
        <w:rPr>
          <w:color w:val="000000" w:themeColor="text1"/>
          <w:sz w:val="20"/>
          <w:szCs w:val="20"/>
        </w:rPr>
        <w:t>содерж</w:t>
      </w:r>
      <w:r w:rsidR="00421AB2" w:rsidRPr="00826165">
        <w:rPr>
          <w:color w:val="000000" w:themeColor="text1"/>
          <w:sz w:val="20"/>
          <w:szCs w:val="20"/>
        </w:rPr>
        <w:t>ать</w:t>
      </w:r>
      <w:r w:rsidRPr="00826165">
        <w:rPr>
          <w:color w:val="000000" w:themeColor="text1"/>
          <w:sz w:val="20"/>
          <w:szCs w:val="20"/>
        </w:rPr>
        <w:t xml:space="preserve"> все</w:t>
      </w:r>
      <w:r w:rsidR="00852C9B" w:rsidRPr="00826165">
        <w:rPr>
          <w:color w:val="000000" w:themeColor="text1"/>
          <w:sz w:val="20"/>
          <w:szCs w:val="20"/>
        </w:rPr>
        <w:t xml:space="preserve"> </w:t>
      </w:r>
      <w:r w:rsidRPr="00826165">
        <w:rPr>
          <w:color w:val="000000" w:themeColor="text1"/>
          <w:sz w:val="20"/>
          <w:szCs w:val="20"/>
        </w:rPr>
        <w:t>необходимые шаблоны функциональных блоков</w:t>
      </w:r>
      <w:r w:rsidR="00852C9B" w:rsidRPr="00826165">
        <w:rPr>
          <w:color w:val="000000" w:themeColor="text1"/>
          <w:sz w:val="20"/>
          <w:szCs w:val="20"/>
        </w:rPr>
        <w:t>.</w:t>
      </w:r>
      <w:commentRangeEnd w:id="136"/>
      <w:r w:rsidR="00421AB2" w:rsidRPr="00826165">
        <w:rPr>
          <w:rStyle w:val="af1"/>
          <w:sz w:val="20"/>
          <w:szCs w:val="20"/>
        </w:rPr>
        <w:commentReference w:id="136"/>
      </w:r>
    </w:p>
    <w:p w:rsidR="00395791" w:rsidRPr="00395791" w:rsidRDefault="00395791" w:rsidP="00826165">
      <w:pPr>
        <w:ind w:firstLine="426"/>
        <w:rPr>
          <w:sz w:val="16"/>
          <w:szCs w:val="16"/>
        </w:rPr>
      </w:pPr>
    </w:p>
    <w:p w:rsidR="00DB2050" w:rsidRPr="00826165" w:rsidRDefault="00DB2050" w:rsidP="00967130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drawing>
          <wp:inline distT="0" distB="0" distL="0" distR="0">
            <wp:extent cx="3819705" cy="2147359"/>
            <wp:effectExtent l="19050" t="0" r="9345" b="0"/>
            <wp:docPr id="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380" cy="214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050" w:rsidRPr="00826165" w:rsidRDefault="00DB2050" w:rsidP="00967130">
      <w:pPr>
        <w:ind w:firstLine="0"/>
        <w:jc w:val="center"/>
        <w:rPr>
          <w:sz w:val="20"/>
          <w:szCs w:val="20"/>
        </w:rPr>
      </w:pPr>
      <w:r w:rsidRPr="00967130">
        <w:rPr>
          <w:b/>
          <w:sz w:val="20"/>
          <w:szCs w:val="20"/>
        </w:rPr>
        <w:t xml:space="preserve">Рис. </w:t>
      </w:r>
      <w:r w:rsidR="00967130" w:rsidRPr="00967130">
        <w:rPr>
          <w:b/>
          <w:sz w:val="20"/>
          <w:szCs w:val="20"/>
        </w:rPr>
        <w:t>30</w:t>
      </w:r>
      <w:r w:rsidRPr="00826165">
        <w:rPr>
          <w:sz w:val="20"/>
          <w:szCs w:val="20"/>
        </w:rPr>
        <w:t>. Перенос шаблонов из PCS 7 APL</w:t>
      </w:r>
      <w:r w:rsidR="001C3A1E" w:rsidRPr="00826165">
        <w:rPr>
          <w:sz w:val="20"/>
          <w:szCs w:val="20"/>
        </w:rPr>
        <w:t xml:space="preserve"> </w:t>
      </w:r>
      <w:r w:rsidR="001C3A1E" w:rsidRPr="00826165">
        <w:rPr>
          <w:color w:val="000000" w:themeColor="text1"/>
          <w:sz w:val="20"/>
          <w:szCs w:val="20"/>
        </w:rPr>
        <w:t>в собственную библиотеку проекта</w:t>
      </w:r>
      <w:r w:rsidR="00967130">
        <w:rPr>
          <w:color w:val="000000" w:themeColor="text1"/>
          <w:sz w:val="20"/>
          <w:szCs w:val="20"/>
        </w:rPr>
        <w:t>.</w:t>
      </w:r>
    </w:p>
    <w:p w:rsidR="00395791" w:rsidRPr="00826165" w:rsidRDefault="00395791" w:rsidP="00395791">
      <w:pPr>
        <w:ind w:firstLine="426"/>
        <w:rPr>
          <w:color w:val="000000" w:themeColor="text1"/>
          <w:sz w:val="20"/>
          <w:szCs w:val="20"/>
        </w:rPr>
      </w:pPr>
      <w:r w:rsidRPr="00826165">
        <w:rPr>
          <w:color w:val="000000" w:themeColor="text1"/>
          <w:sz w:val="20"/>
          <w:szCs w:val="20"/>
        </w:rPr>
        <w:lastRenderedPageBreak/>
        <w:t xml:space="preserve">Откройте существующую библиотеку проекта </w:t>
      </w:r>
      <w:r w:rsidRPr="00826165">
        <w:rPr>
          <w:color w:val="000000" w:themeColor="text1"/>
          <w:sz w:val="20"/>
          <w:szCs w:val="20"/>
          <w:lang w:val="en-US"/>
        </w:rPr>
        <w:t>Lab</w:t>
      </w:r>
      <w:r w:rsidRPr="00826165">
        <w:rPr>
          <w:color w:val="000000" w:themeColor="text1"/>
          <w:sz w:val="20"/>
          <w:szCs w:val="20"/>
        </w:rPr>
        <w:t>210-</w:t>
      </w:r>
      <w:r w:rsidRPr="00826165">
        <w:rPr>
          <w:color w:val="000000" w:themeColor="text1"/>
          <w:sz w:val="20"/>
          <w:szCs w:val="20"/>
          <w:lang w:val="en-US"/>
        </w:rPr>
        <w:t>Lib</w:t>
      </w:r>
      <w:r w:rsidRPr="00826165">
        <w:rPr>
          <w:color w:val="000000" w:themeColor="text1"/>
          <w:sz w:val="20"/>
          <w:szCs w:val="20"/>
        </w:rPr>
        <w:t xml:space="preserve"> (</w:t>
      </w:r>
      <w:r w:rsidRPr="00826165">
        <w:rPr>
          <w:color w:val="000000" w:themeColor="text1"/>
          <w:sz w:val="20"/>
          <w:szCs w:val="20"/>
          <w:lang w:val="en-US"/>
        </w:rPr>
        <w:t>File</w:t>
      </w:r>
      <w:r w:rsidRPr="00826165">
        <w:rPr>
          <w:color w:val="000000" w:themeColor="text1"/>
          <w:sz w:val="20"/>
          <w:szCs w:val="20"/>
        </w:rPr>
        <w:t xml:space="preserve"> &gt; </w:t>
      </w:r>
      <w:r w:rsidRPr="00826165">
        <w:rPr>
          <w:color w:val="000000" w:themeColor="text1"/>
          <w:sz w:val="20"/>
          <w:szCs w:val="20"/>
          <w:lang w:val="en-US"/>
        </w:rPr>
        <w:t>Open</w:t>
      </w:r>
      <w:r w:rsidRPr="00826165">
        <w:rPr>
          <w:color w:val="000000" w:themeColor="text1"/>
          <w:sz w:val="20"/>
          <w:szCs w:val="20"/>
        </w:rPr>
        <w:t xml:space="preserve"> &gt; </w:t>
      </w:r>
      <w:r w:rsidRPr="00826165">
        <w:rPr>
          <w:color w:val="000000" w:themeColor="text1"/>
          <w:sz w:val="20"/>
          <w:szCs w:val="20"/>
          <w:lang w:val="en-US"/>
        </w:rPr>
        <w:t>Libraries</w:t>
      </w:r>
      <w:r w:rsidRPr="00826165">
        <w:rPr>
          <w:color w:val="000000" w:themeColor="text1"/>
          <w:sz w:val="20"/>
          <w:szCs w:val="20"/>
        </w:rPr>
        <w:t xml:space="preserve"> &gt; </w:t>
      </w:r>
      <w:r w:rsidRPr="00826165">
        <w:rPr>
          <w:color w:val="000000" w:themeColor="text1"/>
          <w:sz w:val="20"/>
          <w:szCs w:val="20"/>
          <w:lang w:val="en-US"/>
        </w:rPr>
        <w:t>Lab</w:t>
      </w:r>
      <w:r w:rsidRPr="00826165">
        <w:rPr>
          <w:color w:val="000000" w:themeColor="text1"/>
          <w:sz w:val="20"/>
          <w:szCs w:val="20"/>
        </w:rPr>
        <w:t>210-</w:t>
      </w:r>
      <w:r w:rsidRPr="00826165">
        <w:rPr>
          <w:color w:val="000000" w:themeColor="text1"/>
          <w:sz w:val="20"/>
          <w:szCs w:val="20"/>
          <w:lang w:val="en-US"/>
        </w:rPr>
        <w:t>Lib</w:t>
      </w:r>
      <w:r w:rsidRPr="00826165">
        <w:rPr>
          <w:color w:val="000000" w:themeColor="text1"/>
          <w:sz w:val="20"/>
          <w:szCs w:val="20"/>
        </w:rPr>
        <w:t xml:space="preserve">). </w:t>
      </w:r>
      <w:proofErr w:type="gramStart"/>
      <w:r w:rsidRPr="00826165">
        <w:rPr>
          <w:color w:val="000000" w:themeColor="text1"/>
          <w:sz w:val="20"/>
          <w:szCs w:val="20"/>
          <w:lang w:val="en-US"/>
        </w:rPr>
        <w:t>C</w:t>
      </w:r>
      <w:r w:rsidRPr="00826165">
        <w:rPr>
          <w:color w:val="000000" w:themeColor="text1"/>
          <w:sz w:val="20"/>
          <w:szCs w:val="20"/>
        </w:rPr>
        <w:t xml:space="preserve">копируете </w:t>
      </w:r>
      <w:r w:rsidRPr="00826165">
        <w:rPr>
          <w:sz w:val="20"/>
          <w:szCs w:val="20"/>
        </w:rPr>
        <w:t xml:space="preserve">из </w:t>
      </w:r>
      <w:r w:rsidRPr="00826165">
        <w:rPr>
          <w:color w:val="000000" w:themeColor="text1"/>
          <w:sz w:val="20"/>
          <w:szCs w:val="20"/>
          <w:lang w:val="en-US"/>
        </w:rPr>
        <w:t>APL</w:t>
      </w:r>
      <w:r w:rsidRPr="00826165">
        <w:rPr>
          <w:color w:val="000000" w:themeColor="text1"/>
          <w:sz w:val="20"/>
          <w:szCs w:val="20"/>
        </w:rPr>
        <w:t xml:space="preserve"> шаблоны </w:t>
      </w:r>
      <w:proofErr w:type="spellStart"/>
      <w:r w:rsidRPr="00826165">
        <w:rPr>
          <w:color w:val="000000" w:themeColor="text1"/>
          <w:sz w:val="20"/>
          <w:szCs w:val="20"/>
          <w:lang w:val="en-US"/>
        </w:rPr>
        <w:t>AnalogMonitoring</w:t>
      </w:r>
      <w:proofErr w:type="spellEnd"/>
      <w:r w:rsidRPr="00826165">
        <w:rPr>
          <w:color w:val="000000" w:themeColor="text1"/>
          <w:sz w:val="20"/>
          <w:szCs w:val="20"/>
        </w:rPr>
        <w:t xml:space="preserve"> и </w:t>
      </w:r>
      <w:proofErr w:type="spellStart"/>
      <w:r w:rsidRPr="00826165">
        <w:rPr>
          <w:color w:val="000000" w:themeColor="text1"/>
          <w:sz w:val="20"/>
          <w:szCs w:val="20"/>
          <w:lang w:val="en-US"/>
        </w:rPr>
        <w:t>AnalogMonitoring</w:t>
      </w:r>
      <w:proofErr w:type="spellEnd"/>
      <w:r w:rsidRPr="00826165">
        <w:rPr>
          <w:color w:val="000000" w:themeColor="text1"/>
          <w:sz w:val="20"/>
          <w:szCs w:val="20"/>
        </w:rPr>
        <w:t>_</w:t>
      </w:r>
      <w:proofErr w:type="spellStart"/>
      <w:r w:rsidRPr="00826165">
        <w:rPr>
          <w:color w:val="000000" w:themeColor="text1"/>
          <w:sz w:val="20"/>
          <w:szCs w:val="20"/>
          <w:lang w:val="en-US"/>
        </w:rPr>
        <w:t>fb</w:t>
      </w:r>
      <w:proofErr w:type="spellEnd"/>
      <w:r w:rsidRPr="00826165">
        <w:rPr>
          <w:color w:val="000000" w:themeColor="text1"/>
          <w:sz w:val="20"/>
          <w:szCs w:val="20"/>
        </w:rPr>
        <w:t xml:space="preserve"> (</w:t>
      </w:r>
      <w:proofErr w:type="spellStart"/>
      <w:r w:rsidRPr="00826165">
        <w:rPr>
          <w:color w:val="000000" w:themeColor="text1"/>
          <w:sz w:val="20"/>
          <w:szCs w:val="20"/>
          <w:lang w:val="en-US"/>
        </w:rPr>
        <w:t>fb</w:t>
      </w:r>
      <w:proofErr w:type="spellEnd"/>
      <w:r w:rsidRPr="00826165">
        <w:rPr>
          <w:color w:val="000000" w:themeColor="text1"/>
          <w:sz w:val="20"/>
          <w:szCs w:val="20"/>
        </w:rPr>
        <w:t xml:space="preserve"> от </w:t>
      </w:r>
      <w:r w:rsidRPr="00826165">
        <w:rPr>
          <w:color w:val="000000" w:themeColor="text1"/>
          <w:sz w:val="20"/>
          <w:szCs w:val="20"/>
          <w:lang w:val="en-US"/>
        </w:rPr>
        <w:t>Fieldbus</w:t>
      </w:r>
      <w:r w:rsidRPr="00826165">
        <w:rPr>
          <w:color w:val="000000" w:themeColor="text1"/>
          <w:sz w:val="20"/>
          <w:szCs w:val="20"/>
        </w:rPr>
        <w:t>), которые содержат уже готовые блоки с алгоритмами контроля и индикации.</w:t>
      </w:r>
      <w:proofErr w:type="gramEnd"/>
    </w:p>
    <w:p w:rsidR="00395791" w:rsidRPr="00826165" w:rsidRDefault="00395791" w:rsidP="00395791">
      <w:pPr>
        <w:ind w:firstLine="426"/>
        <w:rPr>
          <w:color w:val="000000" w:themeColor="text1"/>
          <w:sz w:val="20"/>
          <w:szCs w:val="20"/>
        </w:rPr>
      </w:pPr>
      <w:r w:rsidRPr="00826165">
        <w:rPr>
          <w:color w:val="000000" w:themeColor="text1"/>
          <w:sz w:val="20"/>
          <w:szCs w:val="20"/>
        </w:rPr>
        <w:t xml:space="preserve">Важно отметить, </w:t>
      </w:r>
      <w:commentRangeStart w:id="137"/>
      <w:r w:rsidRPr="00826165">
        <w:rPr>
          <w:color w:val="000000" w:themeColor="text1"/>
          <w:sz w:val="20"/>
          <w:szCs w:val="20"/>
        </w:rPr>
        <w:t xml:space="preserve">что все дальнейшие действия </w:t>
      </w:r>
      <w:commentRangeEnd w:id="137"/>
      <w:r w:rsidRPr="00826165">
        <w:rPr>
          <w:rStyle w:val="af1"/>
          <w:sz w:val="20"/>
          <w:szCs w:val="20"/>
        </w:rPr>
        <w:commentReference w:id="137"/>
      </w:r>
      <w:r w:rsidRPr="00826165">
        <w:rPr>
          <w:color w:val="000000" w:themeColor="text1"/>
          <w:sz w:val="20"/>
          <w:szCs w:val="20"/>
        </w:rPr>
        <w:t xml:space="preserve">по редактированию блоков следует проводить в режиме </w:t>
      </w:r>
      <w:r w:rsidRPr="00826165">
        <w:rPr>
          <w:color w:val="000000" w:themeColor="text1"/>
          <w:sz w:val="20"/>
          <w:szCs w:val="20"/>
          <w:lang w:val="en-US"/>
        </w:rPr>
        <w:t>Plant</w:t>
      </w:r>
      <w:r w:rsidRPr="00826165">
        <w:rPr>
          <w:color w:val="000000" w:themeColor="text1"/>
          <w:sz w:val="20"/>
          <w:szCs w:val="20"/>
        </w:rPr>
        <w:t xml:space="preserve"> </w:t>
      </w:r>
      <w:r w:rsidRPr="00826165">
        <w:rPr>
          <w:color w:val="000000" w:themeColor="text1"/>
          <w:sz w:val="20"/>
          <w:szCs w:val="20"/>
          <w:lang w:val="en-US"/>
        </w:rPr>
        <w:t>View</w:t>
      </w:r>
      <w:r w:rsidRPr="00826165">
        <w:rPr>
          <w:color w:val="000000" w:themeColor="text1"/>
          <w:sz w:val="20"/>
          <w:szCs w:val="20"/>
        </w:rPr>
        <w:t>.</w:t>
      </w:r>
    </w:p>
    <w:p w:rsidR="00272304" w:rsidRPr="00826165" w:rsidRDefault="005222EA" w:rsidP="00826165">
      <w:pPr>
        <w:ind w:firstLine="426"/>
        <w:rPr>
          <w:sz w:val="20"/>
          <w:szCs w:val="20"/>
        </w:rPr>
      </w:pPr>
      <w:commentRangeStart w:id="138"/>
      <w:r w:rsidRPr="00826165">
        <w:rPr>
          <w:sz w:val="20"/>
          <w:szCs w:val="20"/>
        </w:rPr>
        <w:t xml:space="preserve">Откройте шаблон </w:t>
      </w:r>
      <w:proofErr w:type="spellStart"/>
      <w:r w:rsidRPr="00826165">
        <w:rPr>
          <w:color w:val="000000" w:themeColor="text1"/>
          <w:sz w:val="20"/>
          <w:szCs w:val="20"/>
          <w:lang w:val="en-US"/>
        </w:rPr>
        <w:t>AnalogMonitoring</w:t>
      </w:r>
      <w:proofErr w:type="spellEnd"/>
      <w:r w:rsidRPr="00826165">
        <w:rPr>
          <w:color w:val="000000" w:themeColor="text1"/>
          <w:sz w:val="20"/>
          <w:szCs w:val="20"/>
        </w:rPr>
        <w:t xml:space="preserve"> в редакторе </w:t>
      </w:r>
      <w:r w:rsidRPr="00826165">
        <w:rPr>
          <w:color w:val="000000" w:themeColor="text1"/>
          <w:sz w:val="20"/>
          <w:szCs w:val="20"/>
          <w:lang w:val="en-US"/>
        </w:rPr>
        <w:t>CFC</w:t>
      </w:r>
      <w:r w:rsidRPr="00826165">
        <w:rPr>
          <w:color w:val="000000" w:themeColor="text1"/>
          <w:sz w:val="20"/>
          <w:szCs w:val="20"/>
        </w:rPr>
        <w:t xml:space="preserve">-схем. </w:t>
      </w:r>
      <w:r w:rsidR="00272304" w:rsidRPr="00826165">
        <w:rPr>
          <w:sz w:val="20"/>
          <w:szCs w:val="20"/>
        </w:rPr>
        <w:t xml:space="preserve">Данный шаблон состоит из 2 блоков и предназначен для контроля аналоговой переменной процесса при помощи модуля </w:t>
      </w:r>
      <w:proofErr w:type="spellStart"/>
      <w:r w:rsidR="00272304" w:rsidRPr="00826165">
        <w:rPr>
          <w:sz w:val="20"/>
          <w:szCs w:val="20"/>
          <w:lang w:val="en-US"/>
        </w:rPr>
        <w:t>MonAn</w:t>
      </w:r>
      <w:r w:rsidR="00A77674" w:rsidRPr="00826165">
        <w:rPr>
          <w:sz w:val="20"/>
          <w:szCs w:val="20"/>
          <w:lang w:val="en-US"/>
        </w:rPr>
        <w:t>L</w:t>
      </w:r>
      <w:proofErr w:type="spellEnd"/>
      <w:r w:rsidR="00272304" w:rsidRPr="00826165">
        <w:rPr>
          <w:sz w:val="20"/>
          <w:szCs w:val="20"/>
        </w:rPr>
        <w:t>.</w:t>
      </w:r>
    </w:p>
    <w:p w:rsidR="00852C9B" w:rsidRPr="00826165" w:rsidRDefault="00272304" w:rsidP="00826165">
      <w:pPr>
        <w:ind w:firstLine="426"/>
        <w:rPr>
          <w:sz w:val="20"/>
          <w:szCs w:val="20"/>
        </w:rPr>
      </w:pPr>
      <w:r w:rsidRPr="00826165">
        <w:rPr>
          <w:sz w:val="20"/>
          <w:szCs w:val="20"/>
        </w:rPr>
        <w:t>Аналоговое значение вводится через модуль PCS7AnIn из периферии</w:t>
      </w:r>
      <w:r w:rsidR="001A4F38" w:rsidRPr="00826165">
        <w:rPr>
          <w:sz w:val="20"/>
          <w:szCs w:val="20"/>
        </w:rPr>
        <w:t xml:space="preserve">. </w:t>
      </w:r>
      <w:commentRangeEnd w:id="138"/>
      <w:r w:rsidRPr="00826165">
        <w:rPr>
          <w:rStyle w:val="af1"/>
          <w:sz w:val="20"/>
          <w:szCs w:val="20"/>
        </w:rPr>
        <w:commentReference w:id="138"/>
      </w:r>
      <w:r w:rsidR="00852C9B" w:rsidRPr="00826165">
        <w:rPr>
          <w:sz w:val="20"/>
          <w:szCs w:val="20"/>
        </w:rPr>
        <w:t xml:space="preserve">На вход </w:t>
      </w:r>
      <w:r w:rsidR="00852C9B" w:rsidRPr="00826165">
        <w:rPr>
          <w:sz w:val="20"/>
          <w:szCs w:val="20"/>
          <w:lang w:val="en-US"/>
        </w:rPr>
        <w:t>PV</w:t>
      </w:r>
      <w:r w:rsidR="00852C9B" w:rsidRPr="00826165">
        <w:rPr>
          <w:sz w:val="20"/>
          <w:szCs w:val="20"/>
        </w:rPr>
        <w:t>_</w:t>
      </w:r>
      <w:r w:rsidR="00852C9B" w:rsidRPr="00826165">
        <w:rPr>
          <w:sz w:val="20"/>
          <w:szCs w:val="20"/>
          <w:lang w:val="en-US"/>
        </w:rPr>
        <w:t>I</w:t>
      </w:r>
      <w:r w:rsidRPr="00826165">
        <w:rPr>
          <w:sz w:val="20"/>
          <w:szCs w:val="20"/>
          <w:lang w:val="en-US"/>
        </w:rPr>
        <w:t>n</w:t>
      </w:r>
      <w:r w:rsidR="00852C9B" w:rsidRPr="00826165">
        <w:rPr>
          <w:sz w:val="20"/>
          <w:szCs w:val="20"/>
        </w:rPr>
        <w:t xml:space="preserve"> подается измеренное значение аналогового сигнала. </w:t>
      </w:r>
      <w:r w:rsidRPr="00826165">
        <w:rPr>
          <w:sz w:val="20"/>
          <w:szCs w:val="20"/>
        </w:rPr>
        <w:t>Параметры</w:t>
      </w:r>
      <w:r w:rsidR="00852C9B" w:rsidRPr="00826165">
        <w:rPr>
          <w:sz w:val="20"/>
          <w:szCs w:val="20"/>
        </w:rPr>
        <w:t xml:space="preserve"> </w:t>
      </w:r>
      <w:r w:rsidR="00852C9B" w:rsidRPr="00826165">
        <w:rPr>
          <w:sz w:val="20"/>
          <w:szCs w:val="20"/>
          <w:lang w:val="en-US"/>
        </w:rPr>
        <w:t>Scale</w:t>
      </w:r>
      <w:r w:rsidR="00852C9B" w:rsidRPr="00826165">
        <w:rPr>
          <w:sz w:val="20"/>
          <w:szCs w:val="20"/>
        </w:rPr>
        <w:t xml:space="preserve"> и </w:t>
      </w:r>
      <w:r w:rsidR="00852C9B" w:rsidRPr="00826165">
        <w:rPr>
          <w:sz w:val="20"/>
          <w:szCs w:val="20"/>
          <w:lang w:val="en-US"/>
        </w:rPr>
        <w:t>PV</w:t>
      </w:r>
      <w:r w:rsidR="00852C9B" w:rsidRPr="00826165">
        <w:rPr>
          <w:sz w:val="20"/>
          <w:szCs w:val="20"/>
        </w:rPr>
        <w:t>_</w:t>
      </w:r>
      <w:proofErr w:type="spellStart"/>
      <w:r w:rsidR="00852C9B" w:rsidRPr="00826165">
        <w:rPr>
          <w:sz w:val="20"/>
          <w:szCs w:val="20"/>
          <w:lang w:val="en-US"/>
        </w:rPr>
        <w:t>InUnit</w:t>
      </w:r>
      <w:proofErr w:type="spellEnd"/>
      <w:r w:rsidR="00852C9B" w:rsidRPr="00826165">
        <w:rPr>
          <w:sz w:val="20"/>
          <w:szCs w:val="20"/>
        </w:rPr>
        <w:t xml:space="preserve"> предназначены для настройки шкалы и единиц измерения</w:t>
      </w:r>
      <w:r w:rsidRPr="00826165">
        <w:rPr>
          <w:sz w:val="20"/>
          <w:szCs w:val="20"/>
        </w:rPr>
        <w:t xml:space="preserve"> параметра,</w:t>
      </w:r>
      <w:r w:rsidR="00852C9B" w:rsidRPr="00826165">
        <w:rPr>
          <w:sz w:val="20"/>
          <w:szCs w:val="20"/>
        </w:rPr>
        <w:t xml:space="preserve"> соответственно. Код</w:t>
      </w:r>
      <w:r w:rsidR="00BB1D08" w:rsidRPr="00826165">
        <w:rPr>
          <w:sz w:val="20"/>
          <w:szCs w:val="20"/>
        </w:rPr>
        <w:t xml:space="preserve"> той или иной единицы </w:t>
      </w:r>
      <w:r w:rsidR="00852C9B" w:rsidRPr="00826165">
        <w:rPr>
          <w:sz w:val="20"/>
          <w:szCs w:val="20"/>
        </w:rPr>
        <w:t xml:space="preserve">измерения можно найти </w:t>
      </w:r>
      <w:r w:rsidRPr="00826165">
        <w:rPr>
          <w:sz w:val="20"/>
          <w:szCs w:val="20"/>
        </w:rPr>
        <w:t>в</w:t>
      </w:r>
      <w:r w:rsidR="00852C9B" w:rsidRPr="00826165">
        <w:rPr>
          <w:sz w:val="20"/>
          <w:szCs w:val="20"/>
        </w:rPr>
        <w:t xml:space="preserve"> документации.</w:t>
      </w:r>
    </w:p>
    <w:p w:rsidR="00BB1D08" w:rsidRPr="00826165" w:rsidRDefault="00BB1D08" w:rsidP="00826165">
      <w:pPr>
        <w:ind w:firstLine="426"/>
        <w:rPr>
          <w:sz w:val="20"/>
          <w:szCs w:val="20"/>
        </w:rPr>
      </w:pPr>
      <w:r w:rsidRPr="00826165">
        <w:rPr>
          <w:sz w:val="20"/>
          <w:szCs w:val="20"/>
        </w:rPr>
        <w:t>И</w:t>
      </w:r>
      <w:r w:rsidR="00852C9B" w:rsidRPr="00826165">
        <w:rPr>
          <w:sz w:val="20"/>
          <w:szCs w:val="20"/>
        </w:rPr>
        <w:t>змеренное и преобраз</w:t>
      </w:r>
      <w:r w:rsidRPr="00826165">
        <w:rPr>
          <w:sz w:val="20"/>
          <w:szCs w:val="20"/>
        </w:rPr>
        <w:t>ованное значение параметра поступает на в</w:t>
      </w:r>
      <w:r w:rsidR="00852C9B" w:rsidRPr="00826165">
        <w:rPr>
          <w:sz w:val="20"/>
          <w:szCs w:val="20"/>
        </w:rPr>
        <w:t>ход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PV</w:t>
      </w:r>
      <w:r w:rsidR="00852C9B" w:rsidRPr="00826165">
        <w:rPr>
          <w:sz w:val="20"/>
          <w:szCs w:val="20"/>
        </w:rPr>
        <w:t xml:space="preserve"> блока </w:t>
      </w:r>
      <w:proofErr w:type="spellStart"/>
      <w:r w:rsidR="00852C9B" w:rsidRPr="00826165">
        <w:rPr>
          <w:sz w:val="20"/>
          <w:szCs w:val="20"/>
          <w:lang w:val="en-US"/>
        </w:rPr>
        <w:t>MonAn</w:t>
      </w:r>
      <w:r w:rsidR="00A77674" w:rsidRPr="00826165">
        <w:rPr>
          <w:sz w:val="20"/>
          <w:szCs w:val="20"/>
          <w:lang w:val="en-US"/>
        </w:rPr>
        <w:t>L</w:t>
      </w:r>
      <w:proofErr w:type="spellEnd"/>
      <w:r w:rsidR="00852C9B" w:rsidRPr="00826165">
        <w:rPr>
          <w:sz w:val="20"/>
          <w:szCs w:val="20"/>
        </w:rPr>
        <w:t xml:space="preserve">, который служит связью между контроллером и </w:t>
      </w:r>
      <w:r w:rsidR="00852C9B" w:rsidRPr="00826165">
        <w:rPr>
          <w:sz w:val="20"/>
          <w:szCs w:val="20"/>
          <w:lang w:val="en-US"/>
        </w:rPr>
        <w:t>SCADA</w:t>
      </w:r>
      <w:r w:rsidRPr="00826165">
        <w:rPr>
          <w:sz w:val="20"/>
          <w:szCs w:val="20"/>
        </w:rPr>
        <w:t>-</w:t>
      </w:r>
      <w:r w:rsidR="00852C9B" w:rsidRPr="00826165">
        <w:rPr>
          <w:sz w:val="20"/>
          <w:szCs w:val="20"/>
        </w:rPr>
        <w:t xml:space="preserve">системой. </w:t>
      </w:r>
      <w:r w:rsidRPr="00826165">
        <w:rPr>
          <w:sz w:val="20"/>
          <w:szCs w:val="20"/>
        </w:rPr>
        <w:t>Д</w:t>
      </w:r>
      <w:r w:rsidR="00852C9B" w:rsidRPr="00826165">
        <w:rPr>
          <w:sz w:val="20"/>
          <w:szCs w:val="20"/>
        </w:rPr>
        <w:t>анные из этого блока преобразуются в теги</w:t>
      </w:r>
      <w:r w:rsidRPr="00826165">
        <w:rPr>
          <w:sz w:val="20"/>
          <w:szCs w:val="20"/>
        </w:rPr>
        <w:t>,</w:t>
      </w:r>
      <w:r w:rsidR="00852C9B" w:rsidRPr="00826165">
        <w:rPr>
          <w:sz w:val="20"/>
          <w:szCs w:val="20"/>
        </w:rPr>
        <w:t xml:space="preserve"> которые буд</w:t>
      </w:r>
      <w:r w:rsidR="00AD6351" w:rsidRPr="00826165">
        <w:rPr>
          <w:sz w:val="20"/>
          <w:szCs w:val="20"/>
        </w:rPr>
        <w:t>у</w:t>
      </w:r>
      <w:r w:rsidR="00852C9B" w:rsidRPr="00826165">
        <w:rPr>
          <w:sz w:val="20"/>
          <w:szCs w:val="20"/>
        </w:rPr>
        <w:t>т отображаться на ста</w:t>
      </w:r>
      <w:r w:rsidRPr="00826165">
        <w:rPr>
          <w:sz w:val="20"/>
          <w:szCs w:val="20"/>
        </w:rPr>
        <w:t>нции оператора.</w:t>
      </w:r>
    </w:p>
    <w:p w:rsidR="00852C9B" w:rsidRPr="00826165" w:rsidRDefault="00852C9B" w:rsidP="00826165">
      <w:pPr>
        <w:ind w:firstLine="426"/>
        <w:rPr>
          <w:sz w:val="20"/>
          <w:szCs w:val="20"/>
        </w:rPr>
      </w:pPr>
      <w:r w:rsidRPr="00826165">
        <w:rPr>
          <w:sz w:val="20"/>
          <w:szCs w:val="20"/>
        </w:rPr>
        <w:t>Устройств</w:t>
      </w:r>
      <w:r w:rsidR="00AD6351" w:rsidRPr="00826165">
        <w:rPr>
          <w:sz w:val="20"/>
          <w:szCs w:val="20"/>
        </w:rPr>
        <w:t>о</w:t>
      </w:r>
      <w:r w:rsidRPr="00826165">
        <w:rPr>
          <w:sz w:val="20"/>
          <w:szCs w:val="20"/>
        </w:rPr>
        <w:t xml:space="preserve"> блока </w:t>
      </w:r>
      <w:proofErr w:type="spellStart"/>
      <w:r w:rsidR="00AD6351" w:rsidRPr="00826165">
        <w:rPr>
          <w:color w:val="000000" w:themeColor="text1"/>
          <w:sz w:val="20"/>
          <w:szCs w:val="20"/>
          <w:lang w:val="en-US"/>
        </w:rPr>
        <w:t>AnalogMonitoring</w:t>
      </w:r>
      <w:proofErr w:type="spellEnd"/>
      <w:r w:rsidRPr="00826165">
        <w:rPr>
          <w:color w:val="000000" w:themeColor="text1"/>
          <w:sz w:val="20"/>
          <w:szCs w:val="20"/>
        </w:rPr>
        <w:t>_</w:t>
      </w:r>
      <w:proofErr w:type="spellStart"/>
      <w:r w:rsidR="00AD6351" w:rsidRPr="00826165">
        <w:rPr>
          <w:color w:val="000000" w:themeColor="text1"/>
          <w:sz w:val="20"/>
          <w:szCs w:val="20"/>
          <w:lang w:val="en-US"/>
        </w:rPr>
        <w:t>fb</w:t>
      </w:r>
      <w:proofErr w:type="spellEnd"/>
      <w:r w:rsidRPr="00826165">
        <w:rPr>
          <w:color w:val="000000" w:themeColor="text1"/>
          <w:sz w:val="20"/>
          <w:szCs w:val="20"/>
        </w:rPr>
        <w:t xml:space="preserve"> аналогично</w:t>
      </w:r>
      <w:r w:rsidR="00AD6351" w:rsidRPr="00826165">
        <w:rPr>
          <w:color w:val="000000" w:themeColor="text1"/>
          <w:sz w:val="20"/>
          <w:szCs w:val="20"/>
        </w:rPr>
        <w:t xml:space="preserve"> предыдущему шаблону,</w:t>
      </w:r>
      <w:r w:rsidRPr="00826165">
        <w:rPr>
          <w:color w:val="000000" w:themeColor="text1"/>
          <w:sz w:val="20"/>
          <w:szCs w:val="20"/>
        </w:rPr>
        <w:t xml:space="preserve"> за тем исключением, что у </w:t>
      </w:r>
      <w:r w:rsidR="00AD6351" w:rsidRPr="00826165">
        <w:rPr>
          <w:color w:val="000000" w:themeColor="text1"/>
          <w:sz w:val="20"/>
          <w:szCs w:val="20"/>
        </w:rPr>
        <w:t xml:space="preserve">данного </w:t>
      </w:r>
      <w:r w:rsidRPr="00826165">
        <w:rPr>
          <w:color w:val="000000" w:themeColor="text1"/>
          <w:sz w:val="20"/>
          <w:szCs w:val="20"/>
        </w:rPr>
        <w:t>блока есть дополнительный вход для прове</w:t>
      </w:r>
      <w:r w:rsidR="00D80724" w:rsidRPr="00826165">
        <w:rPr>
          <w:color w:val="000000" w:themeColor="text1"/>
          <w:sz w:val="20"/>
          <w:szCs w:val="20"/>
        </w:rPr>
        <w:t xml:space="preserve">рки состояния качества сигнала </w:t>
      </w:r>
      <w:r w:rsidR="00D80724" w:rsidRPr="00826165">
        <w:rPr>
          <w:color w:val="000000" w:themeColor="text1"/>
          <w:sz w:val="20"/>
          <w:szCs w:val="20"/>
          <w:lang w:val="en-US"/>
        </w:rPr>
        <w:t>PROFIBUS</w:t>
      </w:r>
      <w:r w:rsidR="00AD6351" w:rsidRPr="00826165">
        <w:rPr>
          <w:color w:val="000000" w:themeColor="text1"/>
          <w:sz w:val="20"/>
          <w:szCs w:val="20"/>
        </w:rPr>
        <w:t>-</w:t>
      </w:r>
      <w:r w:rsidRPr="00826165">
        <w:rPr>
          <w:color w:val="000000" w:themeColor="text1"/>
          <w:sz w:val="20"/>
          <w:szCs w:val="20"/>
          <w:lang w:val="en-US"/>
        </w:rPr>
        <w:t>P</w:t>
      </w:r>
      <w:r w:rsidR="00D80724" w:rsidRPr="00826165">
        <w:rPr>
          <w:color w:val="000000" w:themeColor="text1"/>
          <w:sz w:val="20"/>
          <w:szCs w:val="20"/>
          <w:lang w:val="en-US"/>
        </w:rPr>
        <w:t>A</w:t>
      </w:r>
      <w:r w:rsidR="00D80724" w:rsidRPr="00826165">
        <w:rPr>
          <w:color w:val="000000" w:themeColor="text1"/>
          <w:sz w:val="20"/>
          <w:szCs w:val="20"/>
        </w:rPr>
        <w:t xml:space="preserve"> приборов.</w:t>
      </w:r>
    </w:p>
    <w:p w:rsidR="00852C9B" w:rsidRPr="00826165" w:rsidRDefault="00852C9B" w:rsidP="00826165">
      <w:pPr>
        <w:ind w:firstLine="426"/>
        <w:rPr>
          <w:color w:val="000000" w:themeColor="text1"/>
          <w:sz w:val="20"/>
          <w:szCs w:val="20"/>
        </w:rPr>
      </w:pPr>
      <w:r w:rsidRPr="00826165">
        <w:rPr>
          <w:color w:val="000000" w:themeColor="text1"/>
          <w:sz w:val="20"/>
          <w:szCs w:val="20"/>
        </w:rPr>
        <w:t>Для удобства разработки рекомендуется предварительно отредактировать таблицу символов, сопостави</w:t>
      </w:r>
      <w:r w:rsidR="000E5BDC" w:rsidRPr="00826165">
        <w:rPr>
          <w:color w:val="000000" w:themeColor="text1"/>
          <w:sz w:val="20"/>
          <w:szCs w:val="20"/>
        </w:rPr>
        <w:t>в</w:t>
      </w:r>
      <w:r w:rsidRPr="00826165">
        <w:rPr>
          <w:color w:val="000000" w:themeColor="text1"/>
          <w:sz w:val="20"/>
          <w:szCs w:val="20"/>
        </w:rPr>
        <w:t xml:space="preserve"> </w:t>
      </w:r>
      <w:r w:rsidR="00395791">
        <w:rPr>
          <w:color w:val="000000" w:themeColor="text1"/>
          <w:sz w:val="20"/>
          <w:szCs w:val="20"/>
        </w:rPr>
        <w:t xml:space="preserve">в </w:t>
      </w:r>
      <w:r w:rsidR="000E5BDC" w:rsidRPr="00826165">
        <w:rPr>
          <w:color w:val="000000" w:themeColor="text1"/>
          <w:sz w:val="20"/>
          <w:szCs w:val="20"/>
        </w:rPr>
        <w:t xml:space="preserve">ней каждому </w:t>
      </w:r>
      <w:r w:rsidR="00412922" w:rsidRPr="00826165">
        <w:rPr>
          <w:color w:val="000000" w:themeColor="text1"/>
          <w:sz w:val="20"/>
          <w:szCs w:val="20"/>
        </w:rPr>
        <w:t xml:space="preserve">физическому </w:t>
      </w:r>
      <w:r w:rsidR="000E5BDC" w:rsidRPr="00826165">
        <w:rPr>
          <w:color w:val="000000" w:themeColor="text1"/>
          <w:sz w:val="20"/>
          <w:szCs w:val="20"/>
        </w:rPr>
        <w:t>адресу модуля ввода/</w:t>
      </w:r>
      <w:r w:rsidRPr="00826165">
        <w:rPr>
          <w:color w:val="000000" w:themeColor="text1"/>
          <w:sz w:val="20"/>
          <w:szCs w:val="20"/>
        </w:rPr>
        <w:t xml:space="preserve">вывода символьное имя. </w:t>
      </w:r>
      <w:commentRangeStart w:id="139"/>
      <w:r w:rsidRPr="00826165">
        <w:rPr>
          <w:color w:val="000000" w:themeColor="text1"/>
          <w:sz w:val="20"/>
          <w:szCs w:val="20"/>
        </w:rPr>
        <w:t xml:space="preserve">Таблицу можно редактировать в </w:t>
      </w:r>
      <w:r w:rsidRPr="00826165">
        <w:rPr>
          <w:color w:val="000000" w:themeColor="text1"/>
          <w:sz w:val="20"/>
          <w:szCs w:val="20"/>
          <w:lang w:val="en-US"/>
        </w:rPr>
        <w:t>HW</w:t>
      </w:r>
      <w:r w:rsidRPr="00826165">
        <w:rPr>
          <w:color w:val="000000" w:themeColor="text1"/>
          <w:sz w:val="20"/>
          <w:szCs w:val="20"/>
        </w:rPr>
        <w:t xml:space="preserve"> </w:t>
      </w:r>
      <w:proofErr w:type="spellStart"/>
      <w:r w:rsidRPr="00826165">
        <w:rPr>
          <w:color w:val="000000" w:themeColor="text1"/>
          <w:sz w:val="20"/>
          <w:szCs w:val="20"/>
          <w:lang w:val="en-US"/>
        </w:rPr>
        <w:t>Config</w:t>
      </w:r>
      <w:proofErr w:type="spellEnd"/>
      <w:r w:rsidR="000E5BDC" w:rsidRPr="00826165">
        <w:rPr>
          <w:color w:val="000000" w:themeColor="text1"/>
          <w:sz w:val="20"/>
          <w:szCs w:val="20"/>
        </w:rPr>
        <w:t xml:space="preserve">, </w:t>
      </w:r>
      <w:r w:rsidR="00A408B4" w:rsidRPr="00826165">
        <w:rPr>
          <w:color w:val="000000" w:themeColor="text1"/>
          <w:sz w:val="20"/>
          <w:szCs w:val="20"/>
        </w:rPr>
        <w:t xml:space="preserve">вызвав пункт контекстного меню </w:t>
      </w:r>
      <w:r w:rsidR="00A408B4" w:rsidRPr="00826165">
        <w:rPr>
          <w:color w:val="000000" w:themeColor="text1"/>
          <w:sz w:val="20"/>
          <w:szCs w:val="20"/>
          <w:lang w:val="en-US"/>
        </w:rPr>
        <w:t>Edit</w:t>
      </w:r>
      <w:r w:rsidR="00A408B4" w:rsidRPr="00826165">
        <w:rPr>
          <w:color w:val="000000" w:themeColor="text1"/>
          <w:sz w:val="20"/>
          <w:szCs w:val="20"/>
        </w:rPr>
        <w:t xml:space="preserve"> &gt; </w:t>
      </w:r>
      <w:r w:rsidR="00A408B4" w:rsidRPr="00826165">
        <w:rPr>
          <w:color w:val="000000" w:themeColor="text1"/>
          <w:sz w:val="20"/>
          <w:szCs w:val="20"/>
          <w:lang w:val="en-US"/>
        </w:rPr>
        <w:t>Symbols</w:t>
      </w:r>
      <w:r w:rsidRPr="00826165">
        <w:rPr>
          <w:color w:val="000000" w:themeColor="text1"/>
          <w:sz w:val="20"/>
          <w:szCs w:val="20"/>
        </w:rPr>
        <w:t xml:space="preserve"> </w:t>
      </w:r>
      <w:r w:rsidR="00A408B4" w:rsidRPr="00826165">
        <w:rPr>
          <w:color w:val="000000" w:themeColor="text1"/>
          <w:sz w:val="20"/>
          <w:szCs w:val="20"/>
        </w:rPr>
        <w:t xml:space="preserve">для </w:t>
      </w:r>
      <w:r w:rsidRPr="00826165">
        <w:rPr>
          <w:color w:val="000000" w:themeColor="text1"/>
          <w:sz w:val="20"/>
          <w:szCs w:val="20"/>
        </w:rPr>
        <w:t>конкретн</w:t>
      </w:r>
      <w:r w:rsidR="00A408B4" w:rsidRPr="00826165">
        <w:rPr>
          <w:color w:val="000000" w:themeColor="text1"/>
          <w:sz w:val="20"/>
          <w:szCs w:val="20"/>
        </w:rPr>
        <w:t>ого</w:t>
      </w:r>
      <w:r w:rsidRPr="00826165">
        <w:rPr>
          <w:color w:val="000000" w:themeColor="text1"/>
          <w:sz w:val="20"/>
          <w:szCs w:val="20"/>
        </w:rPr>
        <w:t xml:space="preserve"> модул</w:t>
      </w:r>
      <w:r w:rsidR="00A408B4" w:rsidRPr="00826165">
        <w:rPr>
          <w:color w:val="000000" w:themeColor="text1"/>
          <w:sz w:val="20"/>
          <w:szCs w:val="20"/>
        </w:rPr>
        <w:t>я,</w:t>
      </w:r>
      <w:r w:rsidRPr="00826165">
        <w:rPr>
          <w:color w:val="000000" w:themeColor="text1"/>
          <w:sz w:val="20"/>
          <w:szCs w:val="20"/>
        </w:rPr>
        <w:t xml:space="preserve"> или </w:t>
      </w:r>
      <w:r w:rsidR="00A408B4" w:rsidRPr="00826165">
        <w:rPr>
          <w:color w:val="000000" w:themeColor="text1"/>
          <w:sz w:val="20"/>
          <w:szCs w:val="20"/>
        </w:rPr>
        <w:t>непосредственно открыть</w:t>
      </w:r>
      <w:r w:rsidRPr="00826165">
        <w:rPr>
          <w:color w:val="000000" w:themeColor="text1"/>
          <w:sz w:val="20"/>
          <w:szCs w:val="20"/>
        </w:rPr>
        <w:t xml:space="preserve"> </w:t>
      </w:r>
      <w:r w:rsidRPr="00826165">
        <w:rPr>
          <w:color w:val="000000" w:themeColor="text1"/>
          <w:sz w:val="20"/>
          <w:szCs w:val="20"/>
          <w:lang w:val="en-US"/>
        </w:rPr>
        <w:t>Symbol</w:t>
      </w:r>
      <w:r w:rsidRPr="00826165">
        <w:rPr>
          <w:color w:val="000000" w:themeColor="text1"/>
          <w:sz w:val="20"/>
          <w:szCs w:val="20"/>
        </w:rPr>
        <w:t xml:space="preserve"> </w:t>
      </w:r>
      <w:r w:rsidRPr="00826165">
        <w:rPr>
          <w:color w:val="000000" w:themeColor="text1"/>
          <w:sz w:val="20"/>
          <w:szCs w:val="20"/>
          <w:lang w:val="en-US"/>
        </w:rPr>
        <w:t>Table</w:t>
      </w:r>
      <w:r w:rsidR="00A408B4" w:rsidRPr="00826165">
        <w:rPr>
          <w:color w:val="000000" w:themeColor="text1"/>
          <w:sz w:val="20"/>
          <w:szCs w:val="20"/>
        </w:rPr>
        <w:t xml:space="preserve"> в </w:t>
      </w:r>
      <w:r w:rsidR="00A408B4" w:rsidRPr="00826165">
        <w:rPr>
          <w:color w:val="000000" w:themeColor="text1"/>
          <w:sz w:val="20"/>
          <w:szCs w:val="20"/>
          <w:lang w:val="en-US"/>
        </w:rPr>
        <w:t>SIMATIC</w:t>
      </w:r>
      <w:r w:rsidR="00A408B4" w:rsidRPr="00826165">
        <w:rPr>
          <w:color w:val="000000" w:themeColor="text1"/>
          <w:sz w:val="20"/>
          <w:szCs w:val="20"/>
        </w:rPr>
        <w:t xml:space="preserve"> </w:t>
      </w:r>
      <w:r w:rsidR="00A408B4" w:rsidRPr="00826165">
        <w:rPr>
          <w:color w:val="000000" w:themeColor="text1"/>
          <w:sz w:val="20"/>
          <w:szCs w:val="20"/>
          <w:lang w:val="en-US"/>
        </w:rPr>
        <w:t>Manager</w:t>
      </w:r>
      <w:r w:rsidRPr="00826165">
        <w:rPr>
          <w:color w:val="000000" w:themeColor="text1"/>
          <w:sz w:val="20"/>
          <w:szCs w:val="20"/>
        </w:rPr>
        <w:t>.</w:t>
      </w:r>
      <w:commentRangeEnd w:id="139"/>
      <w:r w:rsidR="00A408B4" w:rsidRPr="00826165">
        <w:rPr>
          <w:rStyle w:val="af1"/>
          <w:sz w:val="20"/>
          <w:szCs w:val="20"/>
        </w:rPr>
        <w:commentReference w:id="139"/>
      </w:r>
      <w:r w:rsidR="006B04A5" w:rsidRPr="00826165">
        <w:rPr>
          <w:color w:val="000000" w:themeColor="text1"/>
          <w:sz w:val="20"/>
          <w:szCs w:val="20"/>
        </w:rPr>
        <w:t xml:space="preserve"> </w:t>
      </w:r>
      <w:r w:rsidRPr="00826165">
        <w:rPr>
          <w:color w:val="000000" w:themeColor="text1"/>
          <w:sz w:val="20"/>
          <w:szCs w:val="20"/>
        </w:rPr>
        <w:t xml:space="preserve">Вам </w:t>
      </w:r>
      <w:r w:rsidR="006B04A5" w:rsidRPr="00826165">
        <w:rPr>
          <w:color w:val="000000" w:themeColor="text1"/>
          <w:sz w:val="20"/>
          <w:szCs w:val="20"/>
        </w:rPr>
        <w:t>необходимо</w:t>
      </w:r>
      <w:r w:rsidRPr="00826165">
        <w:rPr>
          <w:color w:val="000000" w:themeColor="text1"/>
          <w:sz w:val="20"/>
          <w:szCs w:val="20"/>
        </w:rPr>
        <w:t xml:space="preserve"> заполнить таблицу символов в своем проекте, придерживаясь образца</w:t>
      </w:r>
      <w:r w:rsidR="006B04A5" w:rsidRPr="00826165">
        <w:rPr>
          <w:color w:val="000000" w:themeColor="text1"/>
          <w:sz w:val="20"/>
          <w:szCs w:val="20"/>
        </w:rPr>
        <w:t xml:space="preserve"> (Приложении 1)</w:t>
      </w:r>
      <w:r w:rsidRPr="00826165">
        <w:rPr>
          <w:color w:val="000000" w:themeColor="text1"/>
          <w:sz w:val="20"/>
          <w:szCs w:val="20"/>
        </w:rPr>
        <w:t>.</w:t>
      </w:r>
    </w:p>
    <w:p w:rsidR="00EB54DE" w:rsidRPr="00826165" w:rsidRDefault="00852C9B" w:rsidP="00826165">
      <w:pPr>
        <w:ind w:firstLine="426"/>
        <w:rPr>
          <w:color w:val="000000" w:themeColor="text1"/>
          <w:sz w:val="20"/>
          <w:szCs w:val="20"/>
        </w:rPr>
      </w:pPr>
      <w:commentRangeStart w:id="140"/>
      <w:r w:rsidRPr="00826165">
        <w:rPr>
          <w:color w:val="000000" w:themeColor="text1"/>
          <w:sz w:val="20"/>
          <w:szCs w:val="20"/>
        </w:rPr>
        <w:t>После</w:t>
      </w:r>
      <w:r w:rsidR="001C3A1E" w:rsidRPr="00826165">
        <w:rPr>
          <w:color w:val="000000" w:themeColor="text1"/>
          <w:sz w:val="20"/>
          <w:szCs w:val="20"/>
        </w:rPr>
        <w:t xml:space="preserve"> заполнения таблицы скопируйте </w:t>
      </w:r>
      <w:r w:rsidRPr="00826165">
        <w:rPr>
          <w:color w:val="000000" w:themeColor="text1"/>
          <w:sz w:val="20"/>
          <w:szCs w:val="20"/>
        </w:rPr>
        <w:t xml:space="preserve">шаблон </w:t>
      </w:r>
      <w:proofErr w:type="spellStart"/>
      <w:r w:rsidRPr="00826165">
        <w:rPr>
          <w:color w:val="000000" w:themeColor="text1"/>
          <w:sz w:val="20"/>
          <w:szCs w:val="20"/>
          <w:lang w:val="en-US"/>
        </w:rPr>
        <w:t>AnalogMonitoring</w:t>
      </w:r>
      <w:proofErr w:type="spellEnd"/>
      <w:r w:rsidRPr="00826165">
        <w:rPr>
          <w:color w:val="000000" w:themeColor="text1"/>
          <w:sz w:val="20"/>
          <w:szCs w:val="20"/>
        </w:rPr>
        <w:t xml:space="preserve"> </w:t>
      </w:r>
      <w:r w:rsidR="00CE0FE4" w:rsidRPr="00826165">
        <w:rPr>
          <w:color w:val="000000" w:themeColor="text1"/>
          <w:sz w:val="20"/>
          <w:szCs w:val="20"/>
        </w:rPr>
        <w:t>к себе в проект и переимену</w:t>
      </w:r>
      <w:r w:rsidR="00807EBC" w:rsidRPr="00826165">
        <w:rPr>
          <w:color w:val="000000" w:themeColor="text1"/>
          <w:sz w:val="20"/>
          <w:szCs w:val="20"/>
        </w:rPr>
        <w:t>й</w:t>
      </w:r>
      <w:r w:rsidR="00CE0FE4" w:rsidRPr="00826165">
        <w:rPr>
          <w:color w:val="000000" w:themeColor="text1"/>
          <w:sz w:val="20"/>
          <w:szCs w:val="20"/>
        </w:rPr>
        <w:t xml:space="preserve">те </w:t>
      </w:r>
      <w:r w:rsidR="00807EBC" w:rsidRPr="00826165">
        <w:rPr>
          <w:color w:val="000000" w:themeColor="text1"/>
          <w:sz w:val="20"/>
          <w:szCs w:val="20"/>
        </w:rPr>
        <w:t>его</w:t>
      </w:r>
      <w:r w:rsidR="00CE0FE4" w:rsidRPr="00826165">
        <w:rPr>
          <w:color w:val="000000" w:themeColor="text1"/>
          <w:sz w:val="20"/>
          <w:szCs w:val="20"/>
        </w:rPr>
        <w:t xml:space="preserve"> в </w:t>
      </w:r>
      <w:r w:rsidR="00CE0FE4" w:rsidRPr="00826165">
        <w:rPr>
          <w:color w:val="000000" w:themeColor="text1"/>
          <w:sz w:val="20"/>
          <w:szCs w:val="20"/>
          <w:lang w:val="en-US"/>
        </w:rPr>
        <w:t>TI</w:t>
      </w:r>
      <w:r w:rsidR="00CE0FE4" w:rsidRPr="00826165">
        <w:rPr>
          <w:color w:val="000000" w:themeColor="text1"/>
          <w:sz w:val="20"/>
          <w:szCs w:val="20"/>
        </w:rPr>
        <w:t xml:space="preserve">2. </w:t>
      </w:r>
      <w:r w:rsidR="00807EBC" w:rsidRPr="00826165">
        <w:rPr>
          <w:color w:val="000000" w:themeColor="text1"/>
          <w:sz w:val="20"/>
          <w:szCs w:val="20"/>
        </w:rPr>
        <w:t>Откройте и отредактируйте полученный блок:</w:t>
      </w:r>
    </w:p>
    <w:p w:rsidR="00BD6F2D" w:rsidRPr="00826165" w:rsidRDefault="00BD6F2D" w:rsidP="00395791">
      <w:pPr>
        <w:pStyle w:val="a3"/>
        <w:numPr>
          <w:ilvl w:val="0"/>
          <w:numId w:val="44"/>
        </w:numPr>
        <w:tabs>
          <w:tab w:val="left" w:pos="851"/>
        </w:tabs>
        <w:ind w:left="0" w:firstLine="426"/>
      </w:pPr>
      <w:r w:rsidRPr="00826165">
        <w:t xml:space="preserve">Задайте </w:t>
      </w:r>
      <w:r w:rsidR="00A77674" w:rsidRPr="00826165">
        <w:t xml:space="preserve">имена модулям </w:t>
      </w:r>
      <w:r w:rsidR="00A77674" w:rsidRPr="00826165">
        <w:rPr>
          <w:lang w:val="en-US"/>
        </w:rPr>
        <w:t>PCS</w:t>
      </w:r>
      <w:r w:rsidR="00A77674" w:rsidRPr="00826165">
        <w:t>7</w:t>
      </w:r>
      <w:proofErr w:type="spellStart"/>
      <w:r w:rsidR="00A77674" w:rsidRPr="00826165">
        <w:rPr>
          <w:lang w:val="en-US"/>
        </w:rPr>
        <w:t>AnIn</w:t>
      </w:r>
      <w:proofErr w:type="spellEnd"/>
      <w:r w:rsidR="00A77674" w:rsidRPr="00826165">
        <w:t xml:space="preserve"> и </w:t>
      </w:r>
      <w:proofErr w:type="spellStart"/>
      <w:r w:rsidR="00A77674" w:rsidRPr="00826165">
        <w:rPr>
          <w:lang w:val="en-US"/>
        </w:rPr>
        <w:t>MonAnL</w:t>
      </w:r>
      <w:proofErr w:type="spellEnd"/>
      <w:r w:rsidR="00A77674" w:rsidRPr="00826165">
        <w:t xml:space="preserve"> в соответствии с рис. 29;</w:t>
      </w:r>
    </w:p>
    <w:p w:rsidR="00EB54DE" w:rsidRPr="00826165" w:rsidRDefault="00EB54DE" w:rsidP="00395791">
      <w:pPr>
        <w:pStyle w:val="a3"/>
        <w:numPr>
          <w:ilvl w:val="0"/>
          <w:numId w:val="44"/>
        </w:numPr>
        <w:tabs>
          <w:tab w:val="left" w:pos="851"/>
        </w:tabs>
        <w:ind w:left="0" w:firstLine="426"/>
      </w:pPr>
      <w:r w:rsidRPr="00826165">
        <w:t>С</w:t>
      </w:r>
      <w:r w:rsidR="002D1E99" w:rsidRPr="00826165">
        <w:t>вяжите</w:t>
      </w:r>
      <w:r w:rsidR="00852C9B" w:rsidRPr="00826165">
        <w:t xml:space="preserve"> вход </w:t>
      </w:r>
      <w:r w:rsidR="002D1E99" w:rsidRPr="00826165">
        <w:rPr>
          <w:lang w:val="en-US"/>
        </w:rPr>
        <w:t>PV</w:t>
      </w:r>
      <w:r w:rsidRPr="00826165">
        <w:t>_</w:t>
      </w:r>
      <w:r w:rsidR="002D1E99" w:rsidRPr="00826165">
        <w:rPr>
          <w:lang w:val="en-US"/>
        </w:rPr>
        <w:t>In</w:t>
      </w:r>
      <w:r w:rsidR="00CE0FE4" w:rsidRPr="00826165">
        <w:t xml:space="preserve"> модуля </w:t>
      </w:r>
      <w:r w:rsidR="00CE0FE4" w:rsidRPr="00826165">
        <w:rPr>
          <w:lang w:val="en-US"/>
        </w:rPr>
        <w:t>PCS</w:t>
      </w:r>
      <w:r w:rsidR="00CE0FE4" w:rsidRPr="00826165">
        <w:t>7</w:t>
      </w:r>
      <w:proofErr w:type="spellStart"/>
      <w:r w:rsidR="00CE0FE4" w:rsidRPr="00826165">
        <w:rPr>
          <w:lang w:val="en-US"/>
        </w:rPr>
        <w:t>AnIn</w:t>
      </w:r>
      <w:proofErr w:type="spellEnd"/>
      <w:r w:rsidR="00852C9B" w:rsidRPr="00826165">
        <w:t xml:space="preserve"> с </w:t>
      </w:r>
      <w:r w:rsidR="002D1E99" w:rsidRPr="00826165">
        <w:t xml:space="preserve">символьным именем </w:t>
      </w:r>
      <w:r w:rsidR="00852C9B" w:rsidRPr="00826165">
        <w:rPr>
          <w:lang w:val="en-US"/>
        </w:rPr>
        <w:t>TI</w:t>
      </w:r>
      <w:r w:rsidR="00852C9B" w:rsidRPr="00826165">
        <w:t>_2_</w:t>
      </w:r>
      <w:r w:rsidR="00852C9B" w:rsidRPr="00826165">
        <w:rPr>
          <w:lang w:val="en-US"/>
        </w:rPr>
        <w:t>TEMP</w:t>
      </w:r>
      <w:r w:rsidR="001C3A1E" w:rsidRPr="00826165">
        <w:t xml:space="preserve"> </w:t>
      </w:r>
      <w:r w:rsidRPr="00826165">
        <w:t>(</w:t>
      </w:r>
      <w:r w:rsidR="00852C9B" w:rsidRPr="00826165">
        <w:t xml:space="preserve">ПКМ &gt; </w:t>
      </w:r>
      <w:r w:rsidRPr="00826165">
        <w:rPr>
          <w:lang w:val="en-US"/>
        </w:rPr>
        <w:t>Interconnection</w:t>
      </w:r>
      <w:r w:rsidR="00852C9B" w:rsidRPr="00826165">
        <w:t xml:space="preserve"> </w:t>
      </w:r>
      <w:r w:rsidRPr="00826165">
        <w:rPr>
          <w:lang w:val="en-US"/>
        </w:rPr>
        <w:t>to</w:t>
      </w:r>
      <w:r w:rsidR="00852C9B" w:rsidRPr="00826165">
        <w:t xml:space="preserve"> </w:t>
      </w:r>
      <w:r w:rsidRPr="00826165">
        <w:rPr>
          <w:lang w:val="en-US"/>
        </w:rPr>
        <w:t>address</w:t>
      </w:r>
      <w:r w:rsidRPr="00826165">
        <w:t>)</w:t>
      </w:r>
      <w:r w:rsidR="00852C9B" w:rsidRPr="00826165">
        <w:t>.</w:t>
      </w:r>
    </w:p>
    <w:p w:rsidR="00714018" w:rsidRPr="00826165" w:rsidRDefault="00EB54DE" w:rsidP="00395791">
      <w:pPr>
        <w:pStyle w:val="a3"/>
        <w:numPr>
          <w:ilvl w:val="0"/>
          <w:numId w:val="44"/>
        </w:numPr>
        <w:tabs>
          <w:tab w:val="left" w:pos="851"/>
        </w:tabs>
        <w:ind w:left="0" w:firstLine="426"/>
      </w:pPr>
      <w:r w:rsidRPr="00826165">
        <w:t xml:space="preserve">Задайте для параметра </w:t>
      </w:r>
      <w:proofErr w:type="spellStart"/>
      <w:r w:rsidRPr="00826165">
        <w:t>Scale</w:t>
      </w:r>
      <w:proofErr w:type="spellEnd"/>
      <w:r w:rsidRPr="00826165">
        <w:t xml:space="preserve"> </w:t>
      </w:r>
      <w:r w:rsidR="00714018" w:rsidRPr="00826165">
        <w:t xml:space="preserve">диапазон измерения от 0 до 100, а в качестве единиц измерения </w:t>
      </w:r>
      <w:r w:rsidR="00714018" w:rsidRPr="00826165">
        <w:rPr>
          <w:color w:val="000000" w:themeColor="text1"/>
        </w:rPr>
        <w:t xml:space="preserve">– </w:t>
      </w:r>
      <w:r w:rsidR="00714018" w:rsidRPr="00826165">
        <w:t>градус Цельсия (</w:t>
      </w:r>
      <w:r w:rsidR="00714018" w:rsidRPr="00826165">
        <w:rPr>
          <w:lang w:val="en-US"/>
        </w:rPr>
        <w:t>PV</w:t>
      </w:r>
      <w:r w:rsidR="00714018" w:rsidRPr="00826165">
        <w:t>_</w:t>
      </w:r>
      <w:proofErr w:type="spellStart"/>
      <w:r w:rsidR="00714018" w:rsidRPr="00826165">
        <w:rPr>
          <w:lang w:val="en-US"/>
        </w:rPr>
        <w:t>InUnit</w:t>
      </w:r>
      <w:proofErr w:type="spellEnd"/>
      <w:r w:rsidR="00714018" w:rsidRPr="00826165">
        <w:t xml:space="preserve"> = 1001).</w:t>
      </w:r>
      <w:commentRangeEnd w:id="140"/>
      <w:r w:rsidR="00714018" w:rsidRPr="00826165">
        <w:rPr>
          <w:rStyle w:val="af1"/>
          <w:rFonts w:eastAsiaTheme="minorHAnsi" w:cstheme="minorBidi"/>
          <w:sz w:val="20"/>
          <w:szCs w:val="20"/>
          <w:lang w:eastAsia="en-US"/>
        </w:rPr>
        <w:commentReference w:id="140"/>
      </w:r>
    </w:p>
    <w:p w:rsidR="00852C9B" w:rsidRPr="00826165" w:rsidRDefault="00852C9B" w:rsidP="00826165">
      <w:pPr>
        <w:ind w:firstLine="426"/>
        <w:rPr>
          <w:sz w:val="20"/>
          <w:szCs w:val="20"/>
        </w:rPr>
      </w:pPr>
    </w:p>
    <w:p w:rsidR="00852C9B" w:rsidRPr="00826165" w:rsidRDefault="00852C9B" w:rsidP="00395791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795230" cy="2133600"/>
            <wp:effectExtent l="19050" t="0" r="0" b="0"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582" cy="213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Default="00852C9B" w:rsidP="00395791">
      <w:pPr>
        <w:ind w:firstLine="0"/>
        <w:jc w:val="center"/>
        <w:rPr>
          <w:color w:val="000000" w:themeColor="text1"/>
          <w:sz w:val="20"/>
          <w:szCs w:val="20"/>
        </w:rPr>
      </w:pPr>
      <w:r w:rsidRPr="00395791">
        <w:rPr>
          <w:b/>
          <w:color w:val="000000" w:themeColor="text1"/>
          <w:sz w:val="20"/>
          <w:szCs w:val="20"/>
        </w:rPr>
        <w:t xml:space="preserve">Рис. </w:t>
      </w:r>
      <w:r w:rsidR="00395791" w:rsidRPr="00395791">
        <w:rPr>
          <w:b/>
          <w:color w:val="000000" w:themeColor="text1"/>
          <w:sz w:val="20"/>
          <w:szCs w:val="20"/>
        </w:rPr>
        <w:t>31</w:t>
      </w:r>
      <w:r w:rsidR="00DB2050" w:rsidRPr="00826165">
        <w:rPr>
          <w:color w:val="000000" w:themeColor="text1"/>
          <w:sz w:val="20"/>
          <w:szCs w:val="20"/>
        </w:rPr>
        <w:t>.</w:t>
      </w:r>
      <w:r w:rsidRPr="00826165">
        <w:rPr>
          <w:color w:val="000000" w:themeColor="text1"/>
          <w:sz w:val="20"/>
          <w:szCs w:val="20"/>
        </w:rPr>
        <w:t xml:space="preserve"> </w:t>
      </w:r>
      <w:r w:rsidR="00EB54DE" w:rsidRPr="00826165">
        <w:rPr>
          <w:color w:val="000000" w:themeColor="text1"/>
          <w:sz w:val="20"/>
          <w:szCs w:val="20"/>
        </w:rPr>
        <w:t xml:space="preserve">Сконфигурированный блок контроля температуры </w:t>
      </w:r>
      <w:r w:rsidR="00EB54DE" w:rsidRPr="00826165">
        <w:rPr>
          <w:color w:val="000000" w:themeColor="text1"/>
          <w:sz w:val="20"/>
          <w:szCs w:val="20"/>
          <w:lang w:val="en-US"/>
        </w:rPr>
        <w:t>TI</w:t>
      </w:r>
      <w:r w:rsidR="00EB54DE" w:rsidRPr="00826165">
        <w:rPr>
          <w:color w:val="000000" w:themeColor="text1"/>
          <w:sz w:val="20"/>
          <w:szCs w:val="20"/>
        </w:rPr>
        <w:t>2</w:t>
      </w:r>
      <w:r w:rsidR="00395791">
        <w:rPr>
          <w:color w:val="000000" w:themeColor="text1"/>
          <w:sz w:val="20"/>
          <w:szCs w:val="20"/>
        </w:rPr>
        <w:t>.</w:t>
      </w:r>
    </w:p>
    <w:p w:rsidR="00395791" w:rsidRPr="00395791" w:rsidRDefault="00395791" w:rsidP="00395791">
      <w:pPr>
        <w:ind w:firstLine="0"/>
        <w:jc w:val="center"/>
        <w:rPr>
          <w:sz w:val="12"/>
          <w:szCs w:val="12"/>
        </w:rPr>
      </w:pPr>
    </w:p>
    <w:p w:rsidR="00714018" w:rsidRPr="00826165" w:rsidRDefault="00714018" w:rsidP="00826165">
      <w:pPr>
        <w:ind w:firstLine="426"/>
        <w:rPr>
          <w:color w:val="000000" w:themeColor="text1"/>
          <w:sz w:val="20"/>
          <w:szCs w:val="20"/>
        </w:rPr>
      </w:pPr>
      <w:r w:rsidRPr="00826165">
        <w:rPr>
          <w:color w:val="000000" w:themeColor="text1"/>
          <w:sz w:val="20"/>
          <w:szCs w:val="20"/>
        </w:rPr>
        <w:t xml:space="preserve">Компиляция и загрузка программы проводится аналогично HW </w:t>
      </w:r>
      <w:proofErr w:type="spellStart"/>
      <w:r w:rsidRPr="00826165">
        <w:rPr>
          <w:color w:val="000000" w:themeColor="text1"/>
          <w:sz w:val="20"/>
          <w:szCs w:val="20"/>
        </w:rPr>
        <w:t>Config</w:t>
      </w:r>
      <w:proofErr w:type="spellEnd"/>
      <w:r w:rsidRPr="00826165">
        <w:rPr>
          <w:color w:val="000000" w:themeColor="text1"/>
          <w:sz w:val="20"/>
          <w:szCs w:val="20"/>
        </w:rPr>
        <w:t xml:space="preserve">. Для проверки работы блока следует воспользоваться разделом главного меню </w:t>
      </w:r>
      <w:proofErr w:type="spellStart"/>
      <w:r w:rsidRPr="00826165">
        <w:rPr>
          <w:color w:val="000000" w:themeColor="text1"/>
          <w:sz w:val="20"/>
          <w:szCs w:val="20"/>
        </w:rPr>
        <w:t>Test</w:t>
      </w:r>
      <w:proofErr w:type="spellEnd"/>
      <w:r w:rsidRPr="00826165">
        <w:rPr>
          <w:color w:val="000000" w:themeColor="text1"/>
          <w:sz w:val="20"/>
          <w:szCs w:val="20"/>
        </w:rPr>
        <w:t xml:space="preserve">. </w:t>
      </w:r>
    </w:p>
    <w:p w:rsidR="00852C9B" w:rsidRPr="00395791" w:rsidRDefault="00852C9B" w:rsidP="00395791">
      <w:pPr>
        <w:ind w:firstLine="0"/>
        <w:rPr>
          <w:sz w:val="12"/>
          <w:szCs w:val="12"/>
        </w:rPr>
      </w:pPr>
    </w:p>
    <w:p w:rsidR="00852C9B" w:rsidRPr="00826165" w:rsidRDefault="00852C9B" w:rsidP="00395791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drawing>
          <wp:inline distT="0" distB="0" distL="0" distR="0">
            <wp:extent cx="2685225" cy="2105891"/>
            <wp:effectExtent l="19050" t="0" r="825" b="0"/>
            <wp:docPr id="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4" cy="21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826165" w:rsidRDefault="00852C9B" w:rsidP="00395791">
      <w:pPr>
        <w:ind w:firstLine="0"/>
        <w:jc w:val="center"/>
        <w:rPr>
          <w:color w:val="000000" w:themeColor="text1"/>
          <w:sz w:val="20"/>
          <w:szCs w:val="20"/>
        </w:rPr>
      </w:pPr>
      <w:r w:rsidRPr="00395791">
        <w:rPr>
          <w:b/>
          <w:color w:val="000000" w:themeColor="text1"/>
          <w:sz w:val="20"/>
          <w:szCs w:val="20"/>
        </w:rPr>
        <w:t>Рис. 3</w:t>
      </w:r>
      <w:r w:rsidR="00395791" w:rsidRPr="00395791">
        <w:rPr>
          <w:b/>
          <w:color w:val="000000" w:themeColor="text1"/>
          <w:sz w:val="20"/>
          <w:szCs w:val="20"/>
        </w:rPr>
        <w:t>2</w:t>
      </w:r>
      <w:r w:rsidR="006B04A5" w:rsidRPr="00826165">
        <w:rPr>
          <w:color w:val="000000" w:themeColor="text1"/>
          <w:sz w:val="20"/>
          <w:szCs w:val="20"/>
        </w:rPr>
        <w:t>.</w:t>
      </w:r>
      <w:r w:rsidRPr="00826165">
        <w:rPr>
          <w:color w:val="000000" w:themeColor="text1"/>
          <w:sz w:val="20"/>
          <w:szCs w:val="20"/>
        </w:rPr>
        <w:t xml:space="preserve"> Компиляция программы</w:t>
      </w:r>
      <w:r w:rsidR="00395791">
        <w:rPr>
          <w:color w:val="000000" w:themeColor="text1"/>
          <w:sz w:val="20"/>
          <w:szCs w:val="20"/>
        </w:rPr>
        <w:t>.</w:t>
      </w:r>
    </w:p>
    <w:p w:rsidR="000D1969" w:rsidRPr="00395791" w:rsidRDefault="000D1969" w:rsidP="00395791">
      <w:pPr>
        <w:ind w:firstLine="0"/>
        <w:jc w:val="center"/>
        <w:rPr>
          <w:sz w:val="12"/>
          <w:szCs w:val="12"/>
        </w:rPr>
      </w:pPr>
    </w:p>
    <w:p w:rsidR="00852C9B" w:rsidRPr="00826165" w:rsidRDefault="00714018" w:rsidP="00826165">
      <w:pPr>
        <w:ind w:firstLine="426"/>
        <w:rPr>
          <w:sz w:val="20"/>
          <w:szCs w:val="20"/>
        </w:rPr>
      </w:pPr>
      <w:commentRangeStart w:id="141"/>
      <w:r w:rsidRPr="00826165">
        <w:rPr>
          <w:sz w:val="20"/>
          <w:szCs w:val="20"/>
        </w:rPr>
        <w:t xml:space="preserve">В соответствии с вышеописанной процедурой для </w:t>
      </w:r>
      <w:r w:rsidRPr="00826165">
        <w:rPr>
          <w:color w:val="000000" w:themeColor="text1"/>
          <w:sz w:val="20"/>
          <w:szCs w:val="20"/>
          <w:lang w:val="en-US"/>
        </w:rPr>
        <w:t>TI</w:t>
      </w:r>
      <w:r w:rsidRPr="00826165">
        <w:rPr>
          <w:color w:val="000000" w:themeColor="text1"/>
          <w:sz w:val="20"/>
          <w:szCs w:val="20"/>
        </w:rPr>
        <w:t xml:space="preserve">2 </w:t>
      </w:r>
      <w:r w:rsidRPr="00826165">
        <w:rPr>
          <w:sz w:val="20"/>
          <w:szCs w:val="20"/>
        </w:rPr>
        <w:t>создаются</w:t>
      </w:r>
      <w:r w:rsidR="000D1969" w:rsidRPr="00826165">
        <w:rPr>
          <w:sz w:val="20"/>
          <w:szCs w:val="20"/>
        </w:rPr>
        <w:t xml:space="preserve"> блоки мониторинга</w:t>
      </w:r>
      <w:r w:rsidRPr="00826165">
        <w:rPr>
          <w:sz w:val="20"/>
          <w:szCs w:val="20"/>
        </w:rPr>
        <w:t xml:space="preserve"> для следующих параметров</w:t>
      </w:r>
      <w:r w:rsidR="00852C9B" w:rsidRPr="00826165">
        <w:rPr>
          <w:sz w:val="20"/>
          <w:szCs w:val="20"/>
        </w:rPr>
        <w:t>:</w:t>
      </w:r>
      <w:commentRangeEnd w:id="141"/>
      <w:r w:rsidRPr="00826165">
        <w:rPr>
          <w:rStyle w:val="af1"/>
          <w:sz w:val="20"/>
          <w:szCs w:val="20"/>
        </w:rPr>
        <w:commentReference w:id="141"/>
      </w:r>
    </w:p>
    <w:p w:rsidR="00852C9B" w:rsidRPr="00826165" w:rsidRDefault="00852C9B" w:rsidP="00395791">
      <w:pPr>
        <w:pStyle w:val="a3"/>
        <w:numPr>
          <w:ilvl w:val="0"/>
          <w:numId w:val="45"/>
        </w:numPr>
        <w:tabs>
          <w:tab w:val="left" w:pos="851"/>
        </w:tabs>
        <w:ind w:left="0" w:firstLine="426"/>
      </w:pPr>
      <w:r w:rsidRPr="00826165">
        <w:t>TI1 – TI9 – модули контроля температуры по высоте колонны;</w:t>
      </w:r>
    </w:p>
    <w:p w:rsidR="00852C9B" w:rsidRPr="00826165" w:rsidRDefault="00852C9B" w:rsidP="00395791">
      <w:pPr>
        <w:pStyle w:val="a3"/>
        <w:numPr>
          <w:ilvl w:val="0"/>
          <w:numId w:val="45"/>
        </w:numPr>
        <w:tabs>
          <w:tab w:val="left" w:pos="851"/>
        </w:tabs>
        <w:ind w:left="0" w:firstLine="426"/>
      </w:pPr>
      <w:r w:rsidRPr="00826165">
        <w:t xml:space="preserve">PDI – модуль контроля перепада давления </w:t>
      </w:r>
      <w:r w:rsidR="00F043FB" w:rsidRPr="00826165">
        <w:t>по высоте колонны</w:t>
      </w:r>
      <w:r w:rsidRPr="00826165">
        <w:t>;</w:t>
      </w:r>
    </w:p>
    <w:p w:rsidR="00852C9B" w:rsidRPr="00826165" w:rsidRDefault="00852C9B" w:rsidP="00395791">
      <w:pPr>
        <w:pStyle w:val="a3"/>
        <w:numPr>
          <w:ilvl w:val="0"/>
          <w:numId w:val="45"/>
        </w:numPr>
        <w:tabs>
          <w:tab w:val="left" w:pos="851"/>
        </w:tabs>
        <w:ind w:left="0" w:firstLine="426"/>
      </w:pPr>
      <w:r w:rsidRPr="00826165">
        <w:lastRenderedPageBreak/>
        <w:t>PI1 – модуль контроля давления верха колонны;</w:t>
      </w:r>
    </w:p>
    <w:p w:rsidR="00852C9B" w:rsidRPr="00826165" w:rsidRDefault="00852C9B" w:rsidP="00395791">
      <w:pPr>
        <w:pStyle w:val="a3"/>
        <w:numPr>
          <w:ilvl w:val="0"/>
          <w:numId w:val="45"/>
        </w:numPr>
        <w:tabs>
          <w:tab w:val="left" w:pos="851"/>
        </w:tabs>
        <w:ind w:left="0" w:firstLine="426"/>
      </w:pPr>
      <w:r w:rsidRPr="00826165">
        <w:t>LI</w:t>
      </w:r>
      <w:r w:rsidR="00A53CCA" w:rsidRPr="00826165">
        <w:t>14 – модуль контроля уровня</w:t>
      </w:r>
      <w:r w:rsidRPr="00826165">
        <w:t xml:space="preserve"> воды в кипятильнике;</w:t>
      </w:r>
    </w:p>
    <w:p w:rsidR="00852C9B" w:rsidRPr="00826165" w:rsidRDefault="00852C9B" w:rsidP="00395791">
      <w:pPr>
        <w:pStyle w:val="a3"/>
        <w:numPr>
          <w:ilvl w:val="0"/>
          <w:numId w:val="45"/>
        </w:numPr>
        <w:tabs>
          <w:tab w:val="left" w:pos="851"/>
        </w:tabs>
        <w:ind w:left="0" w:firstLine="426"/>
      </w:pPr>
      <w:r w:rsidRPr="00826165">
        <w:t>LI13 – модуль контроля уровня воды в кубе колонны;</w:t>
      </w:r>
    </w:p>
    <w:p w:rsidR="00852C9B" w:rsidRPr="00826165" w:rsidRDefault="00852C9B" w:rsidP="00395791">
      <w:pPr>
        <w:pStyle w:val="a3"/>
        <w:numPr>
          <w:ilvl w:val="0"/>
          <w:numId w:val="45"/>
        </w:numPr>
        <w:tabs>
          <w:tab w:val="left" w:pos="851"/>
        </w:tabs>
        <w:ind w:left="0" w:firstLine="426"/>
      </w:pPr>
      <w:r w:rsidRPr="00826165">
        <w:t xml:space="preserve">LI15 – модуль контроля уровня </w:t>
      </w:r>
      <w:r w:rsidR="00F043FB" w:rsidRPr="00826165">
        <w:t>жидкости</w:t>
      </w:r>
      <w:r w:rsidRPr="00826165">
        <w:t xml:space="preserve"> во флегмовой ёмкости</w:t>
      </w:r>
      <w:r w:rsidR="00F043FB" w:rsidRPr="00826165">
        <w:t>.</w:t>
      </w:r>
    </w:p>
    <w:p w:rsidR="00852C9B" w:rsidRPr="00826165" w:rsidRDefault="00852C9B" w:rsidP="00826165">
      <w:pPr>
        <w:ind w:firstLine="426"/>
        <w:rPr>
          <w:color w:val="000000" w:themeColor="text1"/>
          <w:sz w:val="20"/>
          <w:szCs w:val="20"/>
        </w:rPr>
      </w:pPr>
      <w:r w:rsidRPr="00826165">
        <w:rPr>
          <w:color w:val="000000" w:themeColor="text1"/>
          <w:sz w:val="20"/>
          <w:szCs w:val="20"/>
        </w:rPr>
        <w:t xml:space="preserve">Для </w:t>
      </w:r>
      <w:r w:rsidR="00B866D0" w:rsidRPr="00826165">
        <w:rPr>
          <w:color w:val="000000" w:themeColor="text1"/>
          <w:sz w:val="20"/>
          <w:szCs w:val="20"/>
        </w:rPr>
        <w:t>реализации алгоритмов</w:t>
      </w:r>
      <w:r w:rsidRPr="00826165">
        <w:rPr>
          <w:color w:val="000000" w:themeColor="text1"/>
          <w:sz w:val="20"/>
          <w:szCs w:val="20"/>
        </w:rPr>
        <w:t xml:space="preserve"> управления </w:t>
      </w:r>
      <w:r w:rsidR="00B866D0" w:rsidRPr="00826165">
        <w:rPr>
          <w:color w:val="000000" w:themeColor="text1"/>
          <w:sz w:val="20"/>
          <w:szCs w:val="20"/>
        </w:rPr>
        <w:t xml:space="preserve">воспользуемся </w:t>
      </w:r>
      <w:r w:rsidRPr="00826165">
        <w:rPr>
          <w:color w:val="000000" w:themeColor="text1"/>
          <w:sz w:val="20"/>
          <w:szCs w:val="20"/>
        </w:rPr>
        <w:t>шаблон</w:t>
      </w:r>
      <w:r w:rsidR="00B866D0" w:rsidRPr="00826165">
        <w:rPr>
          <w:color w:val="000000" w:themeColor="text1"/>
          <w:sz w:val="20"/>
          <w:szCs w:val="20"/>
        </w:rPr>
        <w:t>ами</w:t>
      </w:r>
      <w:r w:rsidRPr="00826165">
        <w:rPr>
          <w:color w:val="000000" w:themeColor="text1"/>
          <w:sz w:val="20"/>
          <w:szCs w:val="20"/>
        </w:rPr>
        <w:t xml:space="preserve"> </w:t>
      </w:r>
      <w:proofErr w:type="spellStart"/>
      <w:r w:rsidRPr="00826165">
        <w:rPr>
          <w:color w:val="000000" w:themeColor="text1"/>
          <w:sz w:val="20"/>
          <w:szCs w:val="20"/>
        </w:rPr>
        <w:t>StepControlActor</w:t>
      </w:r>
      <w:proofErr w:type="spellEnd"/>
      <w:r w:rsidRPr="00826165">
        <w:rPr>
          <w:color w:val="000000" w:themeColor="text1"/>
          <w:sz w:val="20"/>
          <w:szCs w:val="20"/>
        </w:rPr>
        <w:t xml:space="preserve"> и </w:t>
      </w:r>
      <w:proofErr w:type="spellStart"/>
      <w:r w:rsidRPr="00826165">
        <w:rPr>
          <w:color w:val="000000" w:themeColor="text1"/>
          <w:sz w:val="20"/>
          <w:szCs w:val="20"/>
        </w:rPr>
        <w:t>StepControlActor</w:t>
      </w:r>
      <w:proofErr w:type="spellEnd"/>
      <w:r w:rsidRPr="00826165">
        <w:rPr>
          <w:color w:val="000000" w:themeColor="text1"/>
          <w:sz w:val="20"/>
          <w:szCs w:val="20"/>
        </w:rPr>
        <w:t>_</w:t>
      </w:r>
      <w:proofErr w:type="spellStart"/>
      <w:r w:rsidRPr="00826165">
        <w:rPr>
          <w:color w:val="000000" w:themeColor="text1"/>
          <w:sz w:val="20"/>
          <w:szCs w:val="20"/>
          <w:lang w:val="en-US"/>
        </w:rPr>
        <w:t>fb</w:t>
      </w:r>
      <w:proofErr w:type="spellEnd"/>
      <w:r w:rsidR="00F043FB" w:rsidRPr="00826165">
        <w:rPr>
          <w:color w:val="000000" w:themeColor="text1"/>
          <w:sz w:val="20"/>
          <w:szCs w:val="20"/>
        </w:rPr>
        <w:t xml:space="preserve"> </w:t>
      </w:r>
      <w:r w:rsidRPr="00826165">
        <w:rPr>
          <w:color w:val="000000" w:themeColor="text1"/>
          <w:sz w:val="20"/>
          <w:szCs w:val="20"/>
        </w:rPr>
        <w:t>(рис. 3</w:t>
      </w:r>
      <w:r w:rsidR="00395791">
        <w:rPr>
          <w:color w:val="000000" w:themeColor="text1"/>
          <w:sz w:val="20"/>
          <w:szCs w:val="20"/>
        </w:rPr>
        <w:t>3</w:t>
      </w:r>
      <w:r w:rsidRPr="00826165">
        <w:rPr>
          <w:color w:val="000000" w:themeColor="text1"/>
          <w:sz w:val="20"/>
          <w:szCs w:val="20"/>
        </w:rPr>
        <w:t xml:space="preserve">). </w:t>
      </w:r>
      <w:commentRangeStart w:id="142"/>
      <w:r w:rsidR="00605FD1" w:rsidRPr="00826165">
        <w:rPr>
          <w:color w:val="000000" w:themeColor="text1"/>
          <w:sz w:val="20"/>
          <w:szCs w:val="20"/>
        </w:rPr>
        <w:t xml:space="preserve">Прежде всего, перенесем </w:t>
      </w:r>
      <w:r w:rsidR="00052EA1" w:rsidRPr="00826165">
        <w:rPr>
          <w:color w:val="000000" w:themeColor="text1"/>
          <w:sz w:val="20"/>
          <w:szCs w:val="20"/>
        </w:rPr>
        <w:t>указанные</w:t>
      </w:r>
      <w:r w:rsidR="00605FD1" w:rsidRPr="00826165">
        <w:rPr>
          <w:color w:val="000000" w:themeColor="text1"/>
          <w:sz w:val="20"/>
          <w:szCs w:val="20"/>
        </w:rPr>
        <w:t xml:space="preserve"> шаблоны </w:t>
      </w:r>
      <w:r w:rsidR="00BD5700" w:rsidRPr="00826165">
        <w:rPr>
          <w:color w:val="000000" w:themeColor="text1"/>
          <w:sz w:val="20"/>
          <w:szCs w:val="20"/>
        </w:rPr>
        <w:t xml:space="preserve">в библиотеку проекта Lab210-Lib. </w:t>
      </w:r>
      <w:commentRangeEnd w:id="142"/>
      <w:r w:rsidR="00052EA1" w:rsidRPr="00826165">
        <w:rPr>
          <w:rStyle w:val="af1"/>
          <w:sz w:val="20"/>
          <w:szCs w:val="20"/>
        </w:rPr>
        <w:commentReference w:id="142"/>
      </w:r>
      <w:r w:rsidRPr="00826165">
        <w:rPr>
          <w:color w:val="000000" w:themeColor="text1"/>
          <w:sz w:val="20"/>
          <w:szCs w:val="20"/>
        </w:rPr>
        <w:t>Шаблон</w:t>
      </w:r>
      <w:r w:rsidR="00BD5700" w:rsidRPr="00826165">
        <w:rPr>
          <w:color w:val="000000" w:themeColor="text1"/>
          <w:sz w:val="20"/>
          <w:szCs w:val="20"/>
        </w:rPr>
        <w:t>ы</w:t>
      </w:r>
      <w:r w:rsidRPr="00826165">
        <w:rPr>
          <w:color w:val="000000" w:themeColor="text1"/>
          <w:sz w:val="20"/>
          <w:szCs w:val="20"/>
        </w:rPr>
        <w:t xml:space="preserve"> практически готов</w:t>
      </w:r>
      <w:r w:rsidR="00BD5700" w:rsidRPr="00826165">
        <w:rPr>
          <w:color w:val="000000" w:themeColor="text1"/>
          <w:sz w:val="20"/>
          <w:szCs w:val="20"/>
        </w:rPr>
        <w:t>ы к использованию. При создании конкретного контура</w:t>
      </w:r>
      <w:r w:rsidR="00052EA1" w:rsidRPr="00826165">
        <w:rPr>
          <w:color w:val="000000" w:themeColor="text1"/>
          <w:sz w:val="20"/>
          <w:szCs w:val="20"/>
        </w:rPr>
        <w:t xml:space="preserve"> регулирования</w:t>
      </w:r>
      <w:r w:rsidR="00BD5700" w:rsidRPr="00826165">
        <w:rPr>
          <w:color w:val="000000" w:themeColor="text1"/>
          <w:sz w:val="20"/>
          <w:szCs w:val="20"/>
        </w:rPr>
        <w:t>,</w:t>
      </w:r>
      <w:r w:rsidRPr="00826165">
        <w:rPr>
          <w:color w:val="000000" w:themeColor="text1"/>
          <w:sz w:val="20"/>
          <w:szCs w:val="20"/>
        </w:rPr>
        <w:t xml:space="preserve"> необходимо </w:t>
      </w:r>
      <w:r w:rsidR="00BD5700" w:rsidRPr="00826165">
        <w:rPr>
          <w:color w:val="000000" w:themeColor="text1"/>
          <w:sz w:val="20"/>
          <w:szCs w:val="20"/>
        </w:rPr>
        <w:t xml:space="preserve">лишь корректно </w:t>
      </w:r>
      <w:r w:rsidR="00052EA1" w:rsidRPr="00826165">
        <w:rPr>
          <w:color w:val="000000" w:themeColor="text1"/>
          <w:sz w:val="20"/>
          <w:szCs w:val="20"/>
        </w:rPr>
        <w:t>соотнести</w:t>
      </w:r>
      <w:r w:rsidRPr="00826165">
        <w:rPr>
          <w:color w:val="000000" w:themeColor="text1"/>
          <w:sz w:val="20"/>
          <w:szCs w:val="20"/>
        </w:rPr>
        <w:t xml:space="preserve"> следующие входы</w:t>
      </w:r>
      <w:r w:rsidR="00640C28" w:rsidRPr="00826165">
        <w:rPr>
          <w:color w:val="000000" w:themeColor="text1"/>
          <w:sz w:val="20"/>
          <w:szCs w:val="20"/>
        </w:rPr>
        <w:t>/выходы</w:t>
      </w:r>
      <w:r w:rsidRPr="00826165">
        <w:rPr>
          <w:color w:val="000000" w:themeColor="text1"/>
          <w:sz w:val="20"/>
          <w:szCs w:val="20"/>
        </w:rPr>
        <w:t xml:space="preserve"> </w:t>
      </w:r>
      <w:r w:rsidR="00A77674" w:rsidRPr="00826165">
        <w:rPr>
          <w:color w:val="000000" w:themeColor="text1"/>
          <w:sz w:val="20"/>
          <w:szCs w:val="20"/>
        </w:rPr>
        <w:t xml:space="preserve">блоков </w:t>
      </w:r>
      <w:r w:rsidRPr="00826165">
        <w:rPr>
          <w:color w:val="000000" w:themeColor="text1"/>
          <w:sz w:val="20"/>
          <w:szCs w:val="20"/>
        </w:rPr>
        <w:t xml:space="preserve">с физическими адресами </w:t>
      </w:r>
      <w:commentRangeStart w:id="143"/>
      <w:r w:rsidR="006473D7" w:rsidRPr="00826165">
        <w:rPr>
          <w:color w:val="000000" w:themeColor="text1"/>
          <w:sz w:val="20"/>
          <w:szCs w:val="20"/>
        </w:rPr>
        <w:t xml:space="preserve">или символьными именами </w:t>
      </w:r>
      <w:commentRangeEnd w:id="143"/>
      <w:r w:rsidR="006473D7" w:rsidRPr="00826165">
        <w:rPr>
          <w:rStyle w:val="af1"/>
          <w:sz w:val="20"/>
          <w:szCs w:val="20"/>
        </w:rPr>
        <w:commentReference w:id="143"/>
      </w:r>
      <w:r w:rsidRPr="00826165">
        <w:rPr>
          <w:color w:val="000000" w:themeColor="text1"/>
          <w:sz w:val="20"/>
          <w:szCs w:val="20"/>
        </w:rPr>
        <w:t>из таблицы символов:</w:t>
      </w:r>
    </w:p>
    <w:p w:rsidR="00852C9B" w:rsidRPr="00826165" w:rsidRDefault="00640C28" w:rsidP="00395791">
      <w:pPr>
        <w:pStyle w:val="a3"/>
        <w:numPr>
          <w:ilvl w:val="0"/>
          <w:numId w:val="23"/>
        </w:numPr>
        <w:tabs>
          <w:tab w:val="left" w:pos="851"/>
        </w:tabs>
        <w:ind w:left="0" w:firstLine="426"/>
      </w:pPr>
      <w:commentRangeStart w:id="144"/>
      <w:r w:rsidRPr="00826165">
        <w:t xml:space="preserve">вход </w:t>
      </w:r>
      <w:r w:rsidR="00852C9B" w:rsidRPr="00826165">
        <w:t xml:space="preserve">PV блока </w:t>
      </w:r>
      <w:r w:rsidR="00A77674" w:rsidRPr="00826165">
        <w:rPr>
          <w:lang w:val="en-US"/>
        </w:rPr>
        <w:t>PV</w:t>
      </w:r>
      <w:r w:rsidR="00852C9B" w:rsidRPr="00826165">
        <w:t xml:space="preserve"> – управляемая физическая вел</w:t>
      </w:r>
      <w:r w:rsidR="00BD6F2D" w:rsidRPr="00826165">
        <w:t>ичина;</w:t>
      </w:r>
    </w:p>
    <w:p w:rsidR="00852C9B" w:rsidRPr="00826165" w:rsidRDefault="00640C28" w:rsidP="00395791">
      <w:pPr>
        <w:pStyle w:val="a3"/>
        <w:numPr>
          <w:ilvl w:val="0"/>
          <w:numId w:val="23"/>
        </w:numPr>
        <w:tabs>
          <w:tab w:val="left" w:pos="851"/>
        </w:tabs>
        <w:ind w:left="0" w:firstLine="426"/>
      </w:pPr>
      <w:r w:rsidRPr="00826165">
        <w:t xml:space="preserve">вход </w:t>
      </w:r>
      <w:r w:rsidR="00BD6F2D" w:rsidRPr="00826165">
        <w:t>PV_I</w:t>
      </w:r>
      <w:r w:rsidR="00C34930" w:rsidRPr="00826165">
        <w:rPr>
          <w:lang w:val="en-US"/>
        </w:rPr>
        <w:t>n</w:t>
      </w:r>
      <w:r w:rsidR="00BD6F2D" w:rsidRPr="00826165">
        <w:t xml:space="preserve"> блока M</w:t>
      </w:r>
      <w:r w:rsidR="00BD6F2D" w:rsidRPr="00826165">
        <w:rPr>
          <w:lang w:val="en-US"/>
        </w:rPr>
        <w:t>V</w:t>
      </w:r>
      <w:r w:rsidR="00A77674" w:rsidRPr="00826165">
        <w:t>_</w:t>
      </w:r>
      <w:proofErr w:type="spellStart"/>
      <w:r w:rsidR="00852C9B" w:rsidRPr="00826165">
        <w:t>Rbk</w:t>
      </w:r>
      <w:proofErr w:type="spellEnd"/>
      <w:r w:rsidR="00852C9B" w:rsidRPr="00826165">
        <w:t xml:space="preserve"> – обратная связь регулирующего органа</w:t>
      </w:r>
      <w:r w:rsidRPr="00826165">
        <w:t>;</w:t>
      </w:r>
    </w:p>
    <w:p w:rsidR="00852C9B" w:rsidRPr="00826165" w:rsidRDefault="00640C28" w:rsidP="00395791">
      <w:pPr>
        <w:pStyle w:val="a3"/>
        <w:numPr>
          <w:ilvl w:val="0"/>
          <w:numId w:val="23"/>
        </w:numPr>
        <w:tabs>
          <w:tab w:val="left" w:pos="851"/>
        </w:tabs>
        <w:ind w:left="0" w:firstLine="426"/>
      </w:pPr>
      <w:r w:rsidRPr="00826165">
        <w:t xml:space="preserve">вход </w:t>
      </w:r>
      <w:r w:rsidR="00852C9B" w:rsidRPr="00826165">
        <w:t>PV_I</w:t>
      </w:r>
      <w:r w:rsidR="00C34930" w:rsidRPr="00826165">
        <w:rPr>
          <w:lang w:val="en-US"/>
        </w:rPr>
        <w:t>n</w:t>
      </w:r>
      <w:r w:rsidR="00852C9B" w:rsidRPr="00826165">
        <w:t xml:space="preserve"> блока </w:t>
      </w:r>
      <w:proofErr w:type="spellStart"/>
      <w:r w:rsidR="00852C9B" w:rsidRPr="00826165">
        <w:t>F</w:t>
      </w:r>
      <w:r w:rsidRPr="00826165">
        <w:t>b</w:t>
      </w:r>
      <w:r w:rsidR="00852C9B" w:rsidRPr="00826165">
        <w:t>kClosed</w:t>
      </w:r>
      <w:proofErr w:type="spellEnd"/>
      <w:r w:rsidR="00852C9B" w:rsidRPr="00826165">
        <w:t xml:space="preserve"> – сигнал от концев</w:t>
      </w:r>
      <w:r w:rsidRPr="00826165">
        <w:t>ого выключателя, положение</w:t>
      </w:r>
      <w:r w:rsidR="00852C9B" w:rsidRPr="00826165">
        <w:t xml:space="preserve"> "</w:t>
      </w:r>
      <w:r w:rsidRPr="00826165">
        <w:t>З</w:t>
      </w:r>
      <w:r w:rsidR="00852C9B" w:rsidRPr="00826165">
        <w:t>акрыто"</w:t>
      </w:r>
      <w:r w:rsidRPr="00826165">
        <w:t>;</w:t>
      </w:r>
    </w:p>
    <w:p w:rsidR="00852C9B" w:rsidRPr="00826165" w:rsidRDefault="00640C28" w:rsidP="00395791">
      <w:pPr>
        <w:pStyle w:val="a3"/>
        <w:numPr>
          <w:ilvl w:val="0"/>
          <w:numId w:val="23"/>
        </w:numPr>
        <w:tabs>
          <w:tab w:val="left" w:pos="851"/>
        </w:tabs>
        <w:ind w:left="0" w:firstLine="426"/>
      </w:pPr>
      <w:r w:rsidRPr="00826165">
        <w:t xml:space="preserve">вход </w:t>
      </w:r>
      <w:r w:rsidR="00852C9B" w:rsidRPr="00826165">
        <w:t>PV_I</w:t>
      </w:r>
      <w:r w:rsidR="00C34930" w:rsidRPr="00826165">
        <w:rPr>
          <w:lang w:val="en-US"/>
        </w:rPr>
        <w:t>n</w:t>
      </w:r>
      <w:r w:rsidR="00852C9B" w:rsidRPr="00826165">
        <w:t xml:space="preserve"> блока </w:t>
      </w:r>
      <w:proofErr w:type="spellStart"/>
      <w:r w:rsidR="00852C9B" w:rsidRPr="00826165">
        <w:t>F</w:t>
      </w:r>
      <w:r w:rsidRPr="00826165">
        <w:t>b</w:t>
      </w:r>
      <w:r w:rsidR="00852C9B" w:rsidRPr="00826165">
        <w:t>k</w:t>
      </w:r>
      <w:r w:rsidRPr="00826165">
        <w:t>Opened</w:t>
      </w:r>
      <w:proofErr w:type="spellEnd"/>
      <w:r w:rsidRPr="00826165">
        <w:t xml:space="preserve"> – сигнал от концевого выключателя, положение "О</w:t>
      </w:r>
      <w:r w:rsidR="00852C9B" w:rsidRPr="00826165">
        <w:t>ткрыто"</w:t>
      </w:r>
      <w:r w:rsidRPr="00826165">
        <w:t>;</w:t>
      </w:r>
    </w:p>
    <w:p w:rsidR="00852C9B" w:rsidRPr="00826165" w:rsidRDefault="00C34930" w:rsidP="00395791">
      <w:pPr>
        <w:pStyle w:val="a3"/>
        <w:numPr>
          <w:ilvl w:val="0"/>
          <w:numId w:val="23"/>
        </w:numPr>
        <w:tabs>
          <w:tab w:val="left" w:pos="851"/>
        </w:tabs>
        <w:ind w:left="0" w:firstLine="426"/>
      </w:pPr>
      <w:r w:rsidRPr="00826165">
        <w:t>выход PV_</w:t>
      </w:r>
      <w:r w:rsidRPr="00826165">
        <w:rPr>
          <w:lang w:val="en-US"/>
        </w:rPr>
        <w:t>Out</w:t>
      </w:r>
      <w:r w:rsidR="00852C9B" w:rsidRPr="00826165">
        <w:t xml:space="preserve"> блока </w:t>
      </w:r>
      <w:proofErr w:type="spellStart"/>
      <w:proofErr w:type="gramStart"/>
      <w:r w:rsidR="00852C9B" w:rsidRPr="00826165">
        <w:t>С</w:t>
      </w:r>
      <w:proofErr w:type="gramEnd"/>
      <w:r w:rsidR="00852C9B" w:rsidRPr="00826165">
        <w:t>ommandClose</w:t>
      </w:r>
      <w:proofErr w:type="spellEnd"/>
      <w:r w:rsidRPr="00826165">
        <w:t>!</w:t>
      </w:r>
      <w:r w:rsidR="00852C9B" w:rsidRPr="00826165">
        <w:t xml:space="preserve"> – управляющий сигнал "</w:t>
      </w:r>
      <w:r w:rsidRPr="00826165">
        <w:t>З</w:t>
      </w:r>
      <w:r w:rsidR="00852C9B" w:rsidRPr="00826165">
        <w:t>акрыть"</w:t>
      </w:r>
      <w:r w:rsidRPr="00826165">
        <w:t>;</w:t>
      </w:r>
    </w:p>
    <w:p w:rsidR="00852C9B" w:rsidRPr="00826165" w:rsidRDefault="00C34930" w:rsidP="00395791">
      <w:pPr>
        <w:pStyle w:val="a3"/>
        <w:numPr>
          <w:ilvl w:val="0"/>
          <w:numId w:val="23"/>
        </w:numPr>
        <w:tabs>
          <w:tab w:val="left" w:pos="851"/>
        </w:tabs>
        <w:ind w:left="0" w:firstLine="426"/>
      </w:pPr>
      <w:r w:rsidRPr="00826165">
        <w:t>выход PV_</w:t>
      </w:r>
      <w:r w:rsidRPr="00826165">
        <w:rPr>
          <w:lang w:val="en-US"/>
        </w:rPr>
        <w:t>Out</w:t>
      </w:r>
      <w:r w:rsidRPr="00826165">
        <w:t xml:space="preserve"> блока </w:t>
      </w:r>
      <w:proofErr w:type="spellStart"/>
      <w:proofErr w:type="gramStart"/>
      <w:r w:rsidRPr="00826165">
        <w:t>С</w:t>
      </w:r>
      <w:proofErr w:type="gramEnd"/>
      <w:r w:rsidRPr="00826165">
        <w:t>ommandOpen</w:t>
      </w:r>
      <w:proofErr w:type="spellEnd"/>
      <w:r w:rsidRPr="00826165">
        <w:t>!</w:t>
      </w:r>
      <w:r w:rsidR="00852C9B" w:rsidRPr="00826165">
        <w:t xml:space="preserve"> – управляющий сигнал "</w:t>
      </w:r>
      <w:r w:rsidRPr="00826165">
        <w:t>О</w:t>
      </w:r>
      <w:r w:rsidR="00852C9B" w:rsidRPr="00826165">
        <w:t>ткрыть"</w:t>
      </w:r>
      <w:r w:rsidRPr="00826165">
        <w:t>.</w:t>
      </w:r>
      <w:commentRangeEnd w:id="144"/>
      <w:r w:rsidRPr="00826165">
        <w:rPr>
          <w:rStyle w:val="af1"/>
          <w:rFonts w:eastAsiaTheme="minorHAnsi" w:cstheme="minorBidi"/>
          <w:sz w:val="20"/>
          <w:szCs w:val="20"/>
          <w:lang w:eastAsia="en-US"/>
        </w:rPr>
        <w:commentReference w:id="144"/>
      </w:r>
    </w:p>
    <w:p w:rsidR="00C34930" w:rsidRPr="00826165" w:rsidRDefault="00852C9B" w:rsidP="00826165">
      <w:pPr>
        <w:ind w:firstLine="426"/>
        <w:rPr>
          <w:color w:val="000000" w:themeColor="text1"/>
          <w:sz w:val="20"/>
          <w:szCs w:val="20"/>
        </w:rPr>
      </w:pPr>
      <w:r w:rsidRPr="00826165">
        <w:rPr>
          <w:color w:val="000000" w:themeColor="text1"/>
          <w:sz w:val="20"/>
          <w:szCs w:val="20"/>
        </w:rPr>
        <w:t xml:space="preserve">Более подробную информацию о данном шаблоне </w:t>
      </w:r>
      <w:r w:rsidR="00C34930" w:rsidRPr="00826165">
        <w:rPr>
          <w:color w:val="000000" w:themeColor="text1"/>
          <w:sz w:val="20"/>
          <w:szCs w:val="20"/>
        </w:rPr>
        <w:t>можно</w:t>
      </w:r>
      <w:r w:rsidRPr="00826165">
        <w:rPr>
          <w:color w:val="000000" w:themeColor="text1"/>
          <w:sz w:val="20"/>
          <w:szCs w:val="20"/>
        </w:rPr>
        <w:t xml:space="preserve"> </w:t>
      </w:r>
      <w:r w:rsidR="00C34930" w:rsidRPr="00826165">
        <w:rPr>
          <w:color w:val="000000" w:themeColor="text1"/>
          <w:sz w:val="20"/>
          <w:szCs w:val="20"/>
        </w:rPr>
        <w:t>найти</w:t>
      </w:r>
      <w:r w:rsidRPr="00826165">
        <w:rPr>
          <w:color w:val="000000" w:themeColor="text1"/>
          <w:sz w:val="20"/>
          <w:szCs w:val="20"/>
        </w:rPr>
        <w:t xml:space="preserve"> в </w:t>
      </w:r>
      <w:r w:rsidR="00C34930" w:rsidRPr="00826165">
        <w:rPr>
          <w:color w:val="000000" w:themeColor="text1"/>
          <w:sz w:val="20"/>
          <w:szCs w:val="20"/>
        </w:rPr>
        <w:t>технической</w:t>
      </w:r>
      <w:r w:rsidRPr="00826165">
        <w:rPr>
          <w:color w:val="000000" w:themeColor="text1"/>
          <w:sz w:val="20"/>
          <w:szCs w:val="20"/>
        </w:rPr>
        <w:t xml:space="preserve"> док</w:t>
      </w:r>
      <w:r w:rsidR="006B04A5" w:rsidRPr="00826165">
        <w:rPr>
          <w:color w:val="000000" w:themeColor="text1"/>
          <w:sz w:val="20"/>
          <w:szCs w:val="20"/>
        </w:rPr>
        <w:t>ументации</w:t>
      </w:r>
      <w:r w:rsidR="00C34930" w:rsidRPr="00826165">
        <w:rPr>
          <w:color w:val="000000" w:themeColor="text1"/>
          <w:sz w:val="20"/>
          <w:szCs w:val="20"/>
        </w:rPr>
        <w:t xml:space="preserve"> [5].</w:t>
      </w:r>
    </w:p>
    <w:p w:rsidR="00852C9B" w:rsidRPr="00826165" w:rsidRDefault="006B04A5" w:rsidP="00826165">
      <w:pPr>
        <w:ind w:firstLine="426"/>
        <w:rPr>
          <w:color w:val="000000" w:themeColor="text1"/>
          <w:sz w:val="20"/>
          <w:szCs w:val="20"/>
        </w:rPr>
      </w:pPr>
      <w:commentRangeStart w:id="145"/>
      <w:r w:rsidRPr="00826165">
        <w:rPr>
          <w:color w:val="000000" w:themeColor="text1"/>
          <w:sz w:val="20"/>
          <w:szCs w:val="20"/>
        </w:rPr>
        <w:t>На рис</w:t>
      </w:r>
      <w:r w:rsidR="00C34930" w:rsidRPr="00826165">
        <w:rPr>
          <w:color w:val="000000" w:themeColor="text1"/>
          <w:sz w:val="20"/>
          <w:szCs w:val="20"/>
        </w:rPr>
        <w:t>. 3</w:t>
      </w:r>
      <w:r w:rsidR="00395791">
        <w:rPr>
          <w:color w:val="000000" w:themeColor="text1"/>
          <w:sz w:val="20"/>
          <w:szCs w:val="20"/>
        </w:rPr>
        <w:t>3</w:t>
      </w:r>
      <w:r w:rsidR="00852C9B" w:rsidRPr="00826165">
        <w:rPr>
          <w:color w:val="000000" w:themeColor="text1"/>
          <w:sz w:val="20"/>
          <w:szCs w:val="20"/>
        </w:rPr>
        <w:t xml:space="preserve"> </w:t>
      </w:r>
      <w:r w:rsidR="00C34930" w:rsidRPr="00826165">
        <w:rPr>
          <w:color w:val="000000" w:themeColor="text1"/>
          <w:sz w:val="20"/>
          <w:szCs w:val="20"/>
        </w:rPr>
        <w:t>приведен</w:t>
      </w:r>
      <w:r w:rsidR="00852C9B" w:rsidRPr="00826165">
        <w:rPr>
          <w:color w:val="000000" w:themeColor="text1"/>
          <w:sz w:val="20"/>
          <w:szCs w:val="20"/>
        </w:rPr>
        <w:t xml:space="preserve"> пример </w:t>
      </w:r>
      <w:r w:rsidR="00C34930" w:rsidRPr="00826165">
        <w:rPr>
          <w:color w:val="000000" w:themeColor="text1"/>
          <w:sz w:val="20"/>
          <w:szCs w:val="20"/>
        </w:rPr>
        <w:t>сконфигурированного блока регулирования</w:t>
      </w:r>
      <w:r w:rsidR="00852C9B" w:rsidRPr="00826165">
        <w:rPr>
          <w:color w:val="000000" w:themeColor="text1"/>
          <w:sz w:val="20"/>
          <w:szCs w:val="20"/>
        </w:rPr>
        <w:t xml:space="preserve"> подач</w:t>
      </w:r>
      <w:r w:rsidR="00C34930" w:rsidRPr="00826165">
        <w:rPr>
          <w:color w:val="000000" w:themeColor="text1"/>
          <w:sz w:val="20"/>
          <w:szCs w:val="20"/>
        </w:rPr>
        <w:t>и</w:t>
      </w:r>
      <w:r w:rsidR="00852C9B" w:rsidRPr="00826165">
        <w:rPr>
          <w:color w:val="000000" w:themeColor="text1"/>
          <w:sz w:val="20"/>
          <w:szCs w:val="20"/>
        </w:rPr>
        <w:t xml:space="preserve"> питания</w:t>
      </w:r>
      <w:r w:rsidR="00C34930" w:rsidRPr="00826165">
        <w:rPr>
          <w:color w:val="000000" w:themeColor="text1"/>
          <w:sz w:val="20"/>
          <w:szCs w:val="20"/>
        </w:rPr>
        <w:t xml:space="preserve"> в колонну </w:t>
      </w:r>
      <w:r w:rsidR="00C34930" w:rsidRPr="00826165">
        <w:rPr>
          <w:color w:val="000000" w:themeColor="text1"/>
          <w:sz w:val="20"/>
          <w:szCs w:val="20"/>
          <w:lang w:val="en-US"/>
        </w:rPr>
        <w:t>FIC</w:t>
      </w:r>
      <w:r w:rsidR="00C34930" w:rsidRPr="00826165">
        <w:rPr>
          <w:color w:val="000000" w:themeColor="text1"/>
          <w:sz w:val="20"/>
          <w:szCs w:val="20"/>
        </w:rPr>
        <w:t>12</w:t>
      </w:r>
      <w:r w:rsidRPr="00826165">
        <w:rPr>
          <w:color w:val="000000" w:themeColor="text1"/>
          <w:sz w:val="20"/>
          <w:szCs w:val="20"/>
        </w:rPr>
        <w:t>.</w:t>
      </w:r>
      <w:commentRangeEnd w:id="145"/>
      <w:r w:rsidR="00C34930" w:rsidRPr="00826165">
        <w:rPr>
          <w:rStyle w:val="af1"/>
          <w:sz w:val="20"/>
          <w:szCs w:val="20"/>
        </w:rPr>
        <w:commentReference w:id="145"/>
      </w:r>
    </w:p>
    <w:p w:rsidR="006B04A5" w:rsidRPr="00826165" w:rsidRDefault="006B04A5" w:rsidP="00395791">
      <w:pPr>
        <w:ind w:firstLine="0"/>
        <w:rPr>
          <w:color w:val="000000" w:themeColor="text1"/>
          <w:sz w:val="20"/>
          <w:szCs w:val="20"/>
        </w:rPr>
      </w:pPr>
    </w:p>
    <w:p w:rsidR="00852C9B" w:rsidRPr="00826165" w:rsidRDefault="00852C9B" w:rsidP="00395791">
      <w:pPr>
        <w:ind w:firstLine="0"/>
        <w:jc w:val="center"/>
        <w:rPr>
          <w:color w:val="000000" w:themeColor="text1"/>
          <w:sz w:val="20"/>
          <w:szCs w:val="20"/>
        </w:rPr>
      </w:pPr>
      <w:r w:rsidRPr="00826165">
        <w:rPr>
          <w:noProof/>
          <w:color w:val="000000" w:themeColor="text1"/>
          <w:sz w:val="20"/>
          <w:szCs w:val="20"/>
          <w:lang w:eastAsia="ru-RU"/>
        </w:rPr>
        <w:drawing>
          <wp:inline distT="0" distB="0" distL="0" distR="0">
            <wp:extent cx="3871463" cy="1871206"/>
            <wp:effectExtent l="19050" t="0" r="0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551" cy="187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826165" w:rsidRDefault="00852C9B" w:rsidP="00395791">
      <w:pPr>
        <w:ind w:firstLine="0"/>
        <w:jc w:val="center"/>
        <w:rPr>
          <w:color w:val="000000" w:themeColor="text1"/>
          <w:sz w:val="20"/>
          <w:szCs w:val="20"/>
        </w:rPr>
      </w:pPr>
      <w:commentRangeStart w:id="146"/>
      <w:r w:rsidRPr="00395791">
        <w:rPr>
          <w:b/>
          <w:color w:val="000000" w:themeColor="text1"/>
          <w:sz w:val="20"/>
          <w:szCs w:val="20"/>
        </w:rPr>
        <w:t>Рис. 3</w:t>
      </w:r>
      <w:r w:rsidR="00395791" w:rsidRPr="00395791">
        <w:rPr>
          <w:b/>
          <w:color w:val="000000" w:themeColor="text1"/>
          <w:sz w:val="20"/>
          <w:szCs w:val="20"/>
        </w:rPr>
        <w:t>3</w:t>
      </w:r>
      <w:r w:rsidR="006B04A5" w:rsidRPr="00826165">
        <w:rPr>
          <w:color w:val="000000" w:themeColor="text1"/>
          <w:sz w:val="20"/>
          <w:szCs w:val="20"/>
        </w:rPr>
        <w:t>.</w:t>
      </w:r>
      <w:r w:rsidRPr="00826165">
        <w:rPr>
          <w:color w:val="000000" w:themeColor="text1"/>
          <w:sz w:val="20"/>
          <w:szCs w:val="20"/>
        </w:rPr>
        <w:t xml:space="preserve"> </w:t>
      </w:r>
      <w:r w:rsidR="00C34930" w:rsidRPr="00826165">
        <w:rPr>
          <w:color w:val="000000" w:themeColor="text1"/>
          <w:sz w:val="20"/>
          <w:szCs w:val="20"/>
        </w:rPr>
        <w:t>Сконфигурированный</w:t>
      </w:r>
      <w:r w:rsidR="00B866D0" w:rsidRPr="00826165">
        <w:rPr>
          <w:color w:val="000000" w:themeColor="text1"/>
          <w:sz w:val="20"/>
          <w:szCs w:val="20"/>
        </w:rPr>
        <w:t xml:space="preserve"> </w:t>
      </w:r>
      <w:r w:rsidR="00C34930" w:rsidRPr="00826165">
        <w:rPr>
          <w:color w:val="000000" w:themeColor="text1"/>
          <w:sz w:val="20"/>
          <w:szCs w:val="20"/>
        </w:rPr>
        <w:t xml:space="preserve">контур управления </w:t>
      </w:r>
      <w:r w:rsidR="00C34930" w:rsidRPr="00826165">
        <w:rPr>
          <w:color w:val="000000" w:themeColor="text1"/>
          <w:sz w:val="20"/>
          <w:szCs w:val="20"/>
          <w:lang w:val="en-US"/>
        </w:rPr>
        <w:t>FIC</w:t>
      </w:r>
      <w:r w:rsidR="00C34930" w:rsidRPr="00826165">
        <w:rPr>
          <w:color w:val="000000" w:themeColor="text1"/>
          <w:sz w:val="20"/>
          <w:szCs w:val="20"/>
        </w:rPr>
        <w:t>12</w:t>
      </w:r>
      <w:commentRangeEnd w:id="146"/>
      <w:r w:rsidR="00C34930" w:rsidRPr="00826165">
        <w:rPr>
          <w:rStyle w:val="af1"/>
          <w:sz w:val="20"/>
          <w:szCs w:val="20"/>
        </w:rPr>
        <w:commentReference w:id="146"/>
      </w:r>
      <w:r w:rsidR="00395791">
        <w:rPr>
          <w:color w:val="000000" w:themeColor="text1"/>
          <w:sz w:val="20"/>
          <w:szCs w:val="20"/>
        </w:rPr>
        <w:t>.</w:t>
      </w:r>
    </w:p>
    <w:p w:rsidR="00852C9B" w:rsidRPr="00826165" w:rsidRDefault="00560D33" w:rsidP="00826165">
      <w:pPr>
        <w:ind w:firstLine="426"/>
        <w:rPr>
          <w:color w:val="000000" w:themeColor="text1"/>
          <w:sz w:val="20"/>
          <w:szCs w:val="20"/>
        </w:rPr>
      </w:pPr>
      <w:proofErr w:type="gramStart"/>
      <w:r w:rsidRPr="00826165">
        <w:rPr>
          <w:color w:val="000000" w:themeColor="text1"/>
          <w:sz w:val="20"/>
          <w:szCs w:val="20"/>
        </w:rPr>
        <w:lastRenderedPageBreak/>
        <w:t>Аналогичным образом</w:t>
      </w:r>
      <w:r w:rsidR="00852C9B" w:rsidRPr="00826165">
        <w:rPr>
          <w:color w:val="000000" w:themeColor="text1"/>
          <w:sz w:val="20"/>
          <w:szCs w:val="20"/>
        </w:rPr>
        <w:t xml:space="preserve"> созда</w:t>
      </w:r>
      <w:r w:rsidRPr="00826165">
        <w:rPr>
          <w:color w:val="000000" w:themeColor="text1"/>
          <w:sz w:val="20"/>
          <w:szCs w:val="20"/>
        </w:rPr>
        <w:t xml:space="preserve">ются контуры регулирования </w:t>
      </w:r>
      <w:r w:rsidRPr="00826165">
        <w:rPr>
          <w:color w:val="000000" w:themeColor="text1"/>
          <w:sz w:val="20"/>
          <w:szCs w:val="20"/>
          <w:lang w:val="en-US"/>
        </w:rPr>
        <w:t>FIC</w:t>
      </w:r>
      <w:r w:rsidRPr="00826165">
        <w:rPr>
          <w:color w:val="000000" w:themeColor="text1"/>
          <w:sz w:val="20"/>
          <w:szCs w:val="20"/>
        </w:rPr>
        <w:t xml:space="preserve">11 и </w:t>
      </w:r>
      <w:r w:rsidRPr="00826165">
        <w:rPr>
          <w:color w:val="000000" w:themeColor="text1"/>
          <w:sz w:val="20"/>
          <w:szCs w:val="20"/>
          <w:lang w:val="en-US"/>
        </w:rPr>
        <w:t>FIC</w:t>
      </w:r>
      <w:r w:rsidRPr="00826165">
        <w:rPr>
          <w:color w:val="000000" w:themeColor="text1"/>
          <w:sz w:val="20"/>
          <w:szCs w:val="20"/>
        </w:rPr>
        <w:t>17,</w:t>
      </w:r>
      <w:r w:rsidR="00852C9B" w:rsidRPr="00826165">
        <w:rPr>
          <w:color w:val="000000" w:themeColor="text1"/>
          <w:sz w:val="20"/>
          <w:szCs w:val="20"/>
        </w:rPr>
        <w:t xml:space="preserve"> с последующий загрузкой обновленной конфигурации в контроллер.</w:t>
      </w:r>
      <w:proofErr w:type="gramEnd"/>
    </w:p>
    <w:p w:rsidR="00560D33" w:rsidRPr="00395791" w:rsidRDefault="00560D33" w:rsidP="00395791">
      <w:pPr>
        <w:ind w:firstLine="0"/>
        <w:rPr>
          <w:sz w:val="16"/>
          <w:szCs w:val="16"/>
        </w:rPr>
      </w:pPr>
    </w:p>
    <w:p w:rsidR="00852C9B" w:rsidRPr="00826165" w:rsidRDefault="00852C9B" w:rsidP="00395791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drawing>
          <wp:inline distT="0" distB="0" distL="0" distR="0">
            <wp:extent cx="3085849" cy="2404533"/>
            <wp:effectExtent l="19050" t="0" r="251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241" cy="240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826165" w:rsidRDefault="00852C9B" w:rsidP="00395791">
      <w:pPr>
        <w:ind w:firstLine="0"/>
        <w:jc w:val="center"/>
        <w:rPr>
          <w:color w:val="000000" w:themeColor="text1"/>
          <w:sz w:val="20"/>
          <w:szCs w:val="20"/>
        </w:rPr>
      </w:pPr>
      <w:r w:rsidRPr="00395791">
        <w:rPr>
          <w:b/>
          <w:color w:val="000000" w:themeColor="text1"/>
          <w:sz w:val="20"/>
          <w:szCs w:val="20"/>
        </w:rPr>
        <w:t>Рис. 3</w:t>
      </w:r>
      <w:r w:rsidR="00395791" w:rsidRPr="00395791">
        <w:rPr>
          <w:b/>
          <w:color w:val="000000" w:themeColor="text1"/>
          <w:sz w:val="20"/>
          <w:szCs w:val="20"/>
        </w:rPr>
        <w:t>4</w:t>
      </w:r>
      <w:r w:rsidR="006B04A5" w:rsidRPr="00826165">
        <w:rPr>
          <w:color w:val="000000" w:themeColor="text1"/>
          <w:sz w:val="20"/>
          <w:szCs w:val="20"/>
        </w:rPr>
        <w:t xml:space="preserve">. </w:t>
      </w:r>
      <w:r w:rsidR="00560D33" w:rsidRPr="00826165">
        <w:rPr>
          <w:color w:val="000000" w:themeColor="text1"/>
          <w:sz w:val="20"/>
          <w:szCs w:val="20"/>
        </w:rPr>
        <w:t>Сконфигурированный блок</w:t>
      </w:r>
      <w:r w:rsidR="006B04A5" w:rsidRPr="00826165">
        <w:rPr>
          <w:color w:val="000000" w:themeColor="text1"/>
          <w:sz w:val="20"/>
          <w:szCs w:val="20"/>
        </w:rPr>
        <w:t xml:space="preserve"> </w:t>
      </w:r>
      <w:commentRangeStart w:id="147"/>
      <w:r w:rsidR="006B04A5" w:rsidRPr="00826165">
        <w:rPr>
          <w:color w:val="000000" w:themeColor="text1"/>
          <w:sz w:val="20"/>
          <w:szCs w:val="20"/>
        </w:rPr>
        <w:t xml:space="preserve">управления </w:t>
      </w:r>
      <w:r w:rsidR="00C6501C" w:rsidRPr="00826165">
        <w:rPr>
          <w:color w:val="000000" w:themeColor="text1"/>
          <w:sz w:val="20"/>
          <w:szCs w:val="20"/>
        </w:rPr>
        <w:t>нагревом куба колонны</w:t>
      </w:r>
      <w:commentRangeEnd w:id="147"/>
      <w:r w:rsidR="00091B69" w:rsidRPr="00826165">
        <w:rPr>
          <w:rStyle w:val="af1"/>
          <w:sz w:val="20"/>
          <w:szCs w:val="20"/>
        </w:rPr>
        <w:commentReference w:id="147"/>
      </w:r>
      <w:r w:rsidR="00766588">
        <w:rPr>
          <w:color w:val="000000" w:themeColor="text1"/>
          <w:sz w:val="20"/>
          <w:szCs w:val="20"/>
        </w:rPr>
        <w:t>.</w:t>
      </w:r>
    </w:p>
    <w:p w:rsidR="00BB60F1" w:rsidRPr="00395791" w:rsidRDefault="00BB60F1" w:rsidP="00395791">
      <w:pPr>
        <w:ind w:firstLine="0"/>
        <w:jc w:val="center"/>
        <w:rPr>
          <w:sz w:val="16"/>
          <w:szCs w:val="16"/>
        </w:rPr>
      </w:pPr>
    </w:p>
    <w:p w:rsidR="00852C9B" w:rsidRPr="00826165" w:rsidRDefault="00AC76EF" w:rsidP="00826165">
      <w:pPr>
        <w:ind w:firstLine="426"/>
        <w:rPr>
          <w:sz w:val="20"/>
          <w:szCs w:val="20"/>
        </w:rPr>
      </w:pPr>
      <w:r w:rsidRPr="00826165">
        <w:rPr>
          <w:sz w:val="20"/>
          <w:szCs w:val="20"/>
        </w:rPr>
        <w:t>В основе алгоритма блока</w:t>
      </w:r>
      <w:r w:rsidR="00852C9B"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</w:rPr>
        <w:t xml:space="preserve">управления </w:t>
      </w:r>
      <w:r w:rsidR="00C6501C" w:rsidRPr="00826165">
        <w:rPr>
          <w:color w:val="000000" w:themeColor="text1"/>
          <w:sz w:val="20"/>
          <w:szCs w:val="20"/>
        </w:rPr>
        <w:t>нагревом куба колонны</w:t>
      </w:r>
      <w:r w:rsidR="00C6501C" w:rsidRPr="00826165">
        <w:rPr>
          <w:sz w:val="20"/>
          <w:szCs w:val="20"/>
        </w:rPr>
        <w:t xml:space="preserve"> </w:t>
      </w:r>
      <w:r w:rsidR="00852C9B" w:rsidRPr="00826165">
        <w:rPr>
          <w:sz w:val="20"/>
          <w:szCs w:val="20"/>
        </w:rPr>
        <w:t xml:space="preserve">будет </w:t>
      </w:r>
      <w:r w:rsidRPr="00826165">
        <w:rPr>
          <w:sz w:val="20"/>
          <w:szCs w:val="20"/>
        </w:rPr>
        <w:t>заложен принцип</w:t>
      </w:r>
      <w:r w:rsidR="00852C9B"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</w:rPr>
        <w:t xml:space="preserve">двухпозиционного регулирования. </w:t>
      </w:r>
      <w:r w:rsidR="00560D33" w:rsidRPr="00826165">
        <w:rPr>
          <w:sz w:val="20"/>
          <w:szCs w:val="20"/>
        </w:rPr>
        <w:t>Д</w:t>
      </w:r>
      <w:r w:rsidR="00852C9B" w:rsidRPr="00826165">
        <w:rPr>
          <w:sz w:val="20"/>
          <w:szCs w:val="20"/>
        </w:rPr>
        <w:t>ля реализации данного алгоритма</w:t>
      </w:r>
      <w:r w:rsidR="00560D33" w:rsidRPr="00826165">
        <w:rPr>
          <w:sz w:val="20"/>
          <w:szCs w:val="20"/>
        </w:rPr>
        <w:t xml:space="preserve"> Вам понадобятся следующие блоки</w:t>
      </w:r>
      <w:r w:rsidR="00852C9B" w:rsidRPr="00826165">
        <w:rPr>
          <w:sz w:val="20"/>
          <w:szCs w:val="20"/>
        </w:rPr>
        <w:t>:</w:t>
      </w:r>
    </w:p>
    <w:p w:rsidR="00852C9B" w:rsidRPr="00826165" w:rsidRDefault="00852C9B" w:rsidP="00855610">
      <w:pPr>
        <w:pStyle w:val="a3"/>
        <w:numPr>
          <w:ilvl w:val="0"/>
          <w:numId w:val="23"/>
        </w:numPr>
        <w:tabs>
          <w:tab w:val="left" w:pos="851"/>
        </w:tabs>
        <w:ind w:left="0" w:firstLine="426"/>
      </w:pPr>
      <w:r w:rsidRPr="00826165">
        <w:t>блок</w:t>
      </w:r>
      <w:r w:rsidR="00DD104C" w:rsidRPr="00826165">
        <w:t>и</w:t>
      </w:r>
      <w:r w:rsidRPr="00826165">
        <w:t xml:space="preserve"> преобразования типов данных</w:t>
      </w:r>
      <w:r w:rsidR="00DD104C" w:rsidRPr="00826165">
        <w:t>, расположенные в следующей последовательности</w:t>
      </w:r>
      <w:r w:rsidRPr="00826165">
        <w:t xml:space="preserve"> </w:t>
      </w:r>
      <w:proofErr w:type="spellStart"/>
      <w:r w:rsidRPr="00826165">
        <w:t>RealToD</w:t>
      </w:r>
      <w:proofErr w:type="spellEnd"/>
      <w:r w:rsidR="00AC76EF" w:rsidRPr="00826165">
        <w:rPr>
          <w:lang w:val="en-US"/>
        </w:rPr>
        <w:t>w</w:t>
      </w:r>
      <w:r w:rsidRPr="00826165">
        <w:t xml:space="preserve"> &gt; D</w:t>
      </w:r>
      <w:r w:rsidR="00AC76EF" w:rsidRPr="00826165">
        <w:rPr>
          <w:lang w:val="en-US"/>
        </w:rPr>
        <w:t>w</w:t>
      </w:r>
      <w:proofErr w:type="spellStart"/>
      <w:r w:rsidRPr="00826165">
        <w:t>ToW</w:t>
      </w:r>
      <w:proofErr w:type="spellEnd"/>
      <w:r w:rsidRPr="00826165">
        <w:t xml:space="preserve"> &gt; </w:t>
      </w:r>
      <w:proofErr w:type="spellStart"/>
      <w:r w:rsidRPr="00826165">
        <w:t>WToI</w:t>
      </w:r>
      <w:r w:rsidR="00AC76EF" w:rsidRPr="00826165">
        <w:rPr>
          <w:lang w:val="en-US"/>
        </w:rPr>
        <w:t>nt</w:t>
      </w:r>
      <w:proofErr w:type="spellEnd"/>
      <w:r w:rsidRPr="00826165">
        <w:t>;</w:t>
      </w:r>
    </w:p>
    <w:p w:rsidR="00852C9B" w:rsidRPr="00826165" w:rsidRDefault="00560D33" w:rsidP="00855610">
      <w:pPr>
        <w:pStyle w:val="a3"/>
        <w:numPr>
          <w:ilvl w:val="0"/>
          <w:numId w:val="23"/>
        </w:numPr>
        <w:tabs>
          <w:tab w:val="left" w:pos="851"/>
        </w:tabs>
        <w:ind w:left="0" w:firstLine="426"/>
      </w:pPr>
      <w:r w:rsidRPr="00826165">
        <w:t>2 компаратора (</w:t>
      </w:r>
      <w:r w:rsidR="00852C9B" w:rsidRPr="00826165">
        <w:t xml:space="preserve">в зависимости от результата </w:t>
      </w:r>
      <w:r w:rsidR="00DD104C" w:rsidRPr="00826165">
        <w:t>сравнения</w:t>
      </w:r>
      <w:r w:rsidR="00C6501C" w:rsidRPr="00826165">
        <w:t xml:space="preserve"> на данных блоках,</w:t>
      </w:r>
      <w:r w:rsidR="00DD104C" w:rsidRPr="00826165">
        <w:t xml:space="preserve"> </w:t>
      </w:r>
      <w:r w:rsidR="00852C9B" w:rsidRPr="00826165">
        <w:t xml:space="preserve">активным становится </w:t>
      </w:r>
      <w:r w:rsidR="00C6501C" w:rsidRPr="00826165">
        <w:t>только один из в</w:t>
      </w:r>
      <w:r w:rsidR="00852C9B" w:rsidRPr="00826165">
        <w:t>ходов</w:t>
      </w:r>
      <w:r w:rsidR="00C6501C" w:rsidRPr="00826165">
        <w:t xml:space="preserve"> триггера)</w:t>
      </w:r>
      <w:r w:rsidR="00852C9B" w:rsidRPr="00826165">
        <w:t>;</w:t>
      </w:r>
    </w:p>
    <w:p w:rsidR="00C6501C" w:rsidRPr="00826165" w:rsidRDefault="00C6501C" w:rsidP="00855610">
      <w:pPr>
        <w:pStyle w:val="a3"/>
        <w:numPr>
          <w:ilvl w:val="0"/>
          <w:numId w:val="23"/>
        </w:numPr>
        <w:tabs>
          <w:tab w:val="left" w:pos="851"/>
        </w:tabs>
        <w:ind w:left="0" w:firstLine="426"/>
      </w:pPr>
      <w:r w:rsidRPr="00826165">
        <w:t>блок RS-триггера;</w:t>
      </w:r>
    </w:p>
    <w:p w:rsidR="004E52E7" w:rsidRPr="00826165" w:rsidRDefault="004E52E7" w:rsidP="00855610">
      <w:pPr>
        <w:pStyle w:val="a3"/>
        <w:numPr>
          <w:ilvl w:val="0"/>
          <w:numId w:val="23"/>
        </w:numPr>
        <w:tabs>
          <w:tab w:val="left" w:pos="851"/>
        </w:tabs>
        <w:ind w:left="0" w:firstLine="426"/>
      </w:pPr>
      <w:commentRangeStart w:id="148"/>
      <w:r w:rsidRPr="00826165">
        <w:t>дра</w:t>
      </w:r>
      <w:r w:rsidR="00E255C3" w:rsidRPr="00826165">
        <w:t>йвер-блок выходного дискретного параметра PCS7</w:t>
      </w:r>
      <w:proofErr w:type="spellStart"/>
      <w:r w:rsidR="00E255C3" w:rsidRPr="00826165">
        <w:rPr>
          <w:lang w:val="en-US"/>
        </w:rPr>
        <w:t>DiOu</w:t>
      </w:r>
      <w:proofErr w:type="spellEnd"/>
      <w:r w:rsidR="00E255C3" w:rsidRPr="00826165">
        <w:t>.</w:t>
      </w:r>
      <w:commentRangeEnd w:id="148"/>
      <w:r w:rsidR="0091038A" w:rsidRPr="00826165">
        <w:rPr>
          <w:rStyle w:val="af1"/>
          <w:rFonts w:eastAsiaTheme="minorHAnsi" w:cstheme="minorBidi"/>
          <w:sz w:val="20"/>
          <w:szCs w:val="20"/>
          <w:lang w:eastAsia="en-US"/>
        </w:rPr>
        <w:commentReference w:id="148"/>
      </w:r>
    </w:p>
    <w:p w:rsidR="0091038A" w:rsidRPr="00826165" w:rsidRDefault="00852C9B" w:rsidP="00826165">
      <w:pPr>
        <w:ind w:firstLine="426"/>
        <w:rPr>
          <w:sz w:val="20"/>
          <w:szCs w:val="20"/>
        </w:rPr>
      </w:pPr>
      <w:r w:rsidRPr="00826165">
        <w:rPr>
          <w:sz w:val="20"/>
          <w:szCs w:val="20"/>
        </w:rPr>
        <w:t xml:space="preserve">Найдите данные блоки в </w:t>
      </w:r>
      <w:r w:rsidR="0091038A" w:rsidRPr="00826165">
        <w:rPr>
          <w:sz w:val="20"/>
          <w:szCs w:val="20"/>
        </w:rPr>
        <w:t>стандартной библиотеке шаблонов</w:t>
      </w:r>
      <w:r w:rsidRPr="00826165">
        <w:rPr>
          <w:sz w:val="20"/>
          <w:szCs w:val="20"/>
        </w:rPr>
        <w:t xml:space="preserve"> и </w:t>
      </w:r>
      <w:r w:rsidR="00E255C3" w:rsidRPr="00826165">
        <w:rPr>
          <w:sz w:val="20"/>
          <w:szCs w:val="20"/>
        </w:rPr>
        <w:t xml:space="preserve">сконфигурируйте </w:t>
      </w:r>
      <w:r w:rsidR="0091038A" w:rsidRPr="00826165">
        <w:rPr>
          <w:sz w:val="20"/>
          <w:szCs w:val="20"/>
        </w:rPr>
        <w:t>их так, как показано на</w:t>
      </w:r>
      <w:r w:rsidR="00E255C3" w:rsidRPr="00826165">
        <w:rPr>
          <w:sz w:val="20"/>
          <w:szCs w:val="20"/>
        </w:rPr>
        <w:t xml:space="preserve"> рис</w:t>
      </w:r>
      <w:r w:rsidR="0091038A" w:rsidRPr="00826165">
        <w:rPr>
          <w:sz w:val="20"/>
          <w:szCs w:val="20"/>
        </w:rPr>
        <w:t>. 3</w:t>
      </w:r>
      <w:r w:rsidR="00855610">
        <w:rPr>
          <w:sz w:val="20"/>
          <w:szCs w:val="20"/>
        </w:rPr>
        <w:t>4</w:t>
      </w:r>
      <w:r w:rsidR="0091038A" w:rsidRPr="00826165">
        <w:rPr>
          <w:sz w:val="20"/>
          <w:szCs w:val="20"/>
        </w:rPr>
        <w:t>.</w:t>
      </w:r>
    </w:p>
    <w:p w:rsidR="00852C9B" w:rsidRPr="00826165" w:rsidRDefault="0091038A" w:rsidP="00826165">
      <w:pPr>
        <w:ind w:firstLine="426"/>
        <w:rPr>
          <w:sz w:val="20"/>
          <w:szCs w:val="20"/>
        </w:rPr>
      </w:pPr>
      <w:commentRangeStart w:id="149"/>
      <w:r w:rsidRPr="00826165">
        <w:rPr>
          <w:sz w:val="20"/>
          <w:szCs w:val="20"/>
        </w:rPr>
        <w:t>Кроме того, для передачи параметров на уровень визуализации, дополнительно Вам</w:t>
      </w:r>
      <w:r w:rsidR="00852C9B" w:rsidRPr="00826165">
        <w:rPr>
          <w:sz w:val="20"/>
          <w:szCs w:val="20"/>
        </w:rPr>
        <w:t xml:space="preserve"> потребу</w:t>
      </w:r>
      <w:r w:rsidRPr="00826165">
        <w:rPr>
          <w:sz w:val="20"/>
          <w:szCs w:val="20"/>
        </w:rPr>
        <w:t>ю</w:t>
      </w:r>
      <w:r w:rsidR="00852C9B" w:rsidRPr="00826165">
        <w:rPr>
          <w:sz w:val="20"/>
          <w:szCs w:val="20"/>
        </w:rPr>
        <w:t>тся блок</w:t>
      </w:r>
      <w:r w:rsidRPr="00826165">
        <w:rPr>
          <w:sz w:val="20"/>
          <w:szCs w:val="20"/>
        </w:rPr>
        <w:t>и</w:t>
      </w:r>
      <w:r w:rsidR="00852C9B" w:rsidRPr="00826165">
        <w:rPr>
          <w:sz w:val="20"/>
          <w:szCs w:val="20"/>
        </w:rPr>
        <w:t xml:space="preserve"> </w:t>
      </w:r>
      <w:proofErr w:type="spellStart"/>
      <w:r w:rsidRPr="00826165">
        <w:rPr>
          <w:sz w:val="20"/>
          <w:szCs w:val="20"/>
        </w:rPr>
        <w:t>MonAn</w:t>
      </w:r>
      <w:proofErr w:type="spellEnd"/>
      <w:r w:rsidRPr="00826165">
        <w:rPr>
          <w:sz w:val="20"/>
          <w:szCs w:val="20"/>
          <w:lang w:val="en-US"/>
        </w:rPr>
        <w:t>S</w:t>
      </w:r>
      <w:r w:rsidRPr="00826165">
        <w:rPr>
          <w:sz w:val="20"/>
          <w:szCs w:val="20"/>
        </w:rPr>
        <w:t xml:space="preserve"> (для температуры куба) и </w:t>
      </w:r>
      <w:proofErr w:type="spellStart"/>
      <w:r w:rsidRPr="00826165">
        <w:rPr>
          <w:sz w:val="20"/>
          <w:szCs w:val="20"/>
          <w:lang w:val="en-US"/>
        </w:rPr>
        <w:t>MonDi</w:t>
      </w:r>
      <w:r w:rsidR="00852C9B" w:rsidRPr="00826165">
        <w:rPr>
          <w:sz w:val="20"/>
          <w:szCs w:val="20"/>
          <w:lang w:val="en-US"/>
        </w:rPr>
        <w:t>S</w:t>
      </w:r>
      <w:proofErr w:type="spellEnd"/>
      <w:r w:rsidRPr="00826165">
        <w:rPr>
          <w:sz w:val="20"/>
          <w:szCs w:val="20"/>
        </w:rPr>
        <w:t xml:space="preserve"> (для отображения состояния </w:t>
      </w:r>
      <w:proofErr w:type="spellStart"/>
      <w:r w:rsidRPr="00826165">
        <w:rPr>
          <w:sz w:val="20"/>
          <w:szCs w:val="20"/>
        </w:rPr>
        <w:t>ТЭНа</w:t>
      </w:r>
      <w:proofErr w:type="spellEnd"/>
      <w:r w:rsidRPr="00826165">
        <w:rPr>
          <w:sz w:val="20"/>
          <w:szCs w:val="20"/>
        </w:rPr>
        <w:t>).</w:t>
      </w:r>
    </w:p>
    <w:p w:rsidR="0091038A" w:rsidRPr="00826165" w:rsidRDefault="0091038A" w:rsidP="00826165">
      <w:pPr>
        <w:ind w:firstLine="426"/>
        <w:rPr>
          <w:sz w:val="20"/>
          <w:szCs w:val="20"/>
        </w:rPr>
      </w:pPr>
      <w:r w:rsidRPr="00826165">
        <w:rPr>
          <w:sz w:val="20"/>
          <w:szCs w:val="20"/>
        </w:rPr>
        <w:t xml:space="preserve">В качестве регулирующего органа в данном контуре выступает ТЭН, который может находиться в одном из двух возможных состояний: включенном или выключенном. Когда температура опускается ниже заданного предела, на вход </w:t>
      </w:r>
      <w:r w:rsidRPr="00826165">
        <w:rPr>
          <w:sz w:val="20"/>
          <w:szCs w:val="20"/>
          <w:lang w:val="en-US"/>
        </w:rPr>
        <w:t>S</w:t>
      </w:r>
      <w:r w:rsidRPr="00826165">
        <w:rPr>
          <w:sz w:val="20"/>
          <w:szCs w:val="20"/>
        </w:rPr>
        <w:t xml:space="preserve"> поступает 1, </w:t>
      </w:r>
      <w:r w:rsidRPr="00826165">
        <w:rPr>
          <w:sz w:val="20"/>
          <w:szCs w:val="20"/>
          <w:lang w:val="en-US"/>
        </w:rPr>
        <w:t>RS</w:t>
      </w:r>
      <w:r w:rsidRPr="00826165">
        <w:rPr>
          <w:sz w:val="20"/>
          <w:szCs w:val="20"/>
        </w:rPr>
        <w:t>-</w:t>
      </w:r>
      <w:r w:rsidRPr="00826165">
        <w:rPr>
          <w:sz w:val="20"/>
          <w:szCs w:val="20"/>
        </w:rPr>
        <w:lastRenderedPageBreak/>
        <w:t xml:space="preserve">триггера устанавливается в единичное состояние и ТЭН включается. И наоборот, если температура превысит верхний предел, на вход </w:t>
      </w:r>
      <w:r w:rsidRPr="00826165">
        <w:rPr>
          <w:sz w:val="20"/>
          <w:szCs w:val="20"/>
          <w:lang w:val="en-US"/>
        </w:rPr>
        <w:t>R</w:t>
      </w:r>
      <w:r w:rsidRPr="00826165">
        <w:rPr>
          <w:sz w:val="20"/>
          <w:szCs w:val="20"/>
        </w:rPr>
        <w:t xml:space="preserve"> поступает 1, триггер сбрасывается в нулевое состояние и ТЭН отключается.</w:t>
      </w:r>
    </w:p>
    <w:p w:rsidR="00852C9B" w:rsidRPr="00826165" w:rsidRDefault="00D60150" w:rsidP="00826165">
      <w:pPr>
        <w:ind w:firstLine="426"/>
        <w:rPr>
          <w:sz w:val="20"/>
          <w:szCs w:val="20"/>
        </w:rPr>
      </w:pPr>
      <w:r w:rsidRPr="00826165">
        <w:rPr>
          <w:sz w:val="20"/>
          <w:szCs w:val="20"/>
        </w:rPr>
        <w:t>По аналогичному принципу строится и работает к</w:t>
      </w:r>
      <w:r w:rsidR="00852C9B" w:rsidRPr="00826165">
        <w:rPr>
          <w:sz w:val="20"/>
          <w:szCs w:val="20"/>
        </w:rPr>
        <w:t>онтур управления насосом.</w:t>
      </w:r>
      <w:commentRangeEnd w:id="149"/>
      <w:r w:rsidRPr="00826165">
        <w:rPr>
          <w:rStyle w:val="af1"/>
          <w:sz w:val="20"/>
          <w:szCs w:val="20"/>
        </w:rPr>
        <w:commentReference w:id="149"/>
      </w:r>
    </w:p>
    <w:p w:rsidR="00FB1B1C" w:rsidRPr="00826165" w:rsidRDefault="00FB1B1C" w:rsidP="00826165">
      <w:pPr>
        <w:ind w:firstLine="426"/>
        <w:rPr>
          <w:sz w:val="20"/>
          <w:szCs w:val="20"/>
        </w:rPr>
      </w:pPr>
    </w:p>
    <w:p w:rsidR="00852C9B" w:rsidRPr="00826165" w:rsidRDefault="00852C9B" w:rsidP="00855610">
      <w:pPr>
        <w:pStyle w:val="2"/>
        <w:ind w:firstLine="426"/>
        <w:jc w:val="both"/>
        <w:rPr>
          <w:sz w:val="20"/>
          <w:szCs w:val="20"/>
        </w:rPr>
      </w:pPr>
      <w:bookmarkStart w:id="150" w:name="_Toc455927651"/>
      <w:r w:rsidRPr="00826165">
        <w:rPr>
          <w:sz w:val="20"/>
          <w:szCs w:val="20"/>
        </w:rPr>
        <w:t>Контрольные вопросы</w:t>
      </w:r>
      <w:bookmarkEnd w:id="150"/>
    </w:p>
    <w:p w:rsidR="00D60150" w:rsidRPr="00826165" w:rsidRDefault="00D60150" w:rsidP="00855610">
      <w:pPr>
        <w:pStyle w:val="a3"/>
        <w:numPr>
          <w:ilvl w:val="0"/>
          <w:numId w:val="37"/>
        </w:numPr>
        <w:tabs>
          <w:tab w:val="left" w:pos="851"/>
        </w:tabs>
        <w:ind w:left="0" w:firstLine="426"/>
      </w:pPr>
      <w:commentRangeStart w:id="151"/>
      <w:r w:rsidRPr="00826165">
        <w:t xml:space="preserve">Что представляет собой </w:t>
      </w:r>
      <w:r w:rsidRPr="00826165">
        <w:rPr>
          <w:lang w:val="en-US"/>
        </w:rPr>
        <w:t>APL</w:t>
      </w:r>
      <w:r w:rsidRPr="00826165">
        <w:t xml:space="preserve"> </w:t>
      </w:r>
      <w:r w:rsidRPr="00826165">
        <w:rPr>
          <w:color w:val="000000" w:themeColor="text1"/>
          <w:lang w:val="en-US"/>
        </w:rPr>
        <w:t>PCS</w:t>
      </w:r>
      <w:r w:rsidRPr="00826165">
        <w:rPr>
          <w:color w:val="000000" w:themeColor="text1"/>
        </w:rPr>
        <w:t xml:space="preserve"> 7</w:t>
      </w:r>
      <w:r w:rsidRPr="00826165">
        <w:t>?</w:t>
      </w:r>
    </w:p>
    <w:p w:rsidR="00D60150" w:rsidRPr="00826165" w:rsidRDefault="00D60150" w:rsidP="00855610">
      <w:pPr>
        <w:pStyle w:val="a3"/>
        <w:numPr>
          <w:ilvl w:val="0"/>
          <w:numId w:val="37"/>
        </w:numPr>
        <w:tabs>
          <w:tab w:val="left" w:pos="851"/>
        </w:tabs>
        <w:ind w:left="0" w:firstLine="426"/>
      </w:pPr>
      <w:r w:rsidRPr="00826165">
        <w:t xml:space="preserve">В каких случаях применимы стандартные шаблоны </w:t>
      </w:r>
      <w:proofErr w:type="spellStart"/>
      <w:r w:rsidRPr="00826165">
        <w:rPr>
          <w:color w:val="000000" w:themeColor="text1"/>
          <w:lang w:val="en-US"/>
        </w:rPr>
        <w:t>AnalogMonitoring</w:t>
      </w:r>
      <w:proofErr w:type="spellEnd"/>
      <w:r w:rsidRPr="00826165">
        <w:rPr>
          <w:color w:val="000000" w:themeColor="text1"/>
        </w:rPr>
        <w:t xml:space="preserve"> и </w:t>
      </w:r>
      <w:proofErr w:type="spellStart"/>
      <w:r w:rsidRPr="00826165">
        <w:rPr>
          <w:color w:val="000000" w:themeColor="text1"/>
          <w:lang w:val="en-US"/>
        </w:rPr>
        <w:t>AnalogMonitoring</w:t>
      </w:r>
      <w:proofErr w:type="spellEnd"/>
      <w:r w:rsidRPr="00826165">
        <w:rPr>
          <w:color w:val="000000" w:themeColor="text1"/>
        </w:rPr>
        <w:t>_</w:t>
      </w:r>
      <w:proofErr w:type="spellStart"/>
      <w:r w:rsidRPr="00826165">
        <w:rPr>
          <w:color w:val="000000" w:themeColor="text1"/>
          <w:lang w:val="en-US"/>
        </w:rPr>
        <w:t>fb</w:t>
      </w:r>
      <w:proofErr w:type="spellEnd"/>
      <w:r w:rsidRPr="00826165">
        <w:rPr>
          <w:color w:val="000000" w:themeColor="text1"/>
        </w:rPr>
        <w:t>?</w:t>
      </w:r>
      <w:commentRangeEnd w:id="151"/>
      <w:r w:rsidRPr="00826165">
        <w:rPr>
          <w:rStyle w:val="af1"/>
          <w:rFonts w:eastAsiaTheme="minorHAnsi" w:cstheme="minorBidi"/>
          <w:sz w:val="20"/>
          <w:szCs w:val="20"/>
          <w:lang w:eastAsia="en-US"/>
        </w:rPr>
        <w:commentReference w:id="151"/>
      </w:r>
    </w:p>
    <w:p w:rsidR="00852C9B" w:rsidRPr="00826165" w:rsidRDefault="00D60150" w:rsidP="00855610">
      <w:pPr>
        <w:pStyle w:val="a3"/>
        <w:numPr>
          <w:ilvl w:val="0"/>
          <w:numId w:val="37"/>
        </w:numPr>
        <w:tabs>
          <w:tab w:val="left" w:pos="851"/>
        </w:tabs>
        <w:ind w:left="0" w:firstLine="426"/>
      </w:pPr>
      <w:r w:rsidRPr="00826165">
        <w:t>Для каких параметров были созданы к</w:t>
      </w:r>
      <w:r w:rsidR="00852C9B" w:rsidRPr="00826165">
        <w:t>онтуры контроля в данной работе?</w:t>
      </w:r>
    </w:p>
    <w:p w:rsidR="00852C9B" w:rsidRPr="00826165" w:rsidRDefault="00D60150" w:rsidP="00855610">
      <w:pPr>
        <w:pStyle w:val="a3"/>
        <w:numPr>
          <w:ilvl w:val="0"/>
          <w:numId w:val="37"/>
        </w:numPr>
        <w:tabs>
          <w:tab w:val="left" w:pos="851"/>
        </w:tabs>
        <w:ind w:left="0" w:firstLine="426"/>
      </w:pPr>
      <w:r w:rsidRPr="00826165">
        <w:t>Для каких параметров были созданы контуры</w:t>
      </w:r>
      <w:r w:rsidR="00852C9B" w:rsidRPr="00826165">
        <w:t xml:space="preserve"> управления в данной работе?</w:t>
      </w:r>
    </w:p>
    <w:p w:rsidR="00852C9B" w:rsidRPr="00826165" w:rsidRDefault="00852C9B" w:rsidP="00855610">
      <w:pPr>
        <w:pStyle w:val="a3"/>
        <w:numPr>
          <w:ilvl w:val="0"/>
          <w:numId w:val="37"/>
        </w:numPr>
        <w:tabs>
          <w:tab w:val="left" w:pos="851"/>
        </w:tabs>
        <w:ind w:left="0" w:firstLine="426"/>
      </w:pPr>
      <w:r w:rsidRPr="00826165">
        <w:t>Перечислите основные параметры шаблонного регулятора</w:t>
      </w:r>
      <w:r w:rsidR="0033035C" w:rsidRPr="00826165">
        <w:t xml:space="preserve"> </w:t>
      </w:r>
      <w:proofErr w:type="spellStart"/>
      <w:r w:rsidR="0033035C" w:rsidRPr="00826165">
        <w:rPr>
          <w:color w:val="000000" w:themeColor="text1"/>
        </w:rPr>
        <w:t>StepControlActor</w:t>
      </w:r>
      <w:proofErr w:type="spellEnd"/>
      <w:r w:rsidRPr="00826165">
        <w:t>.</w:t>
      </w:r>
    </w:p>
    <w:p w:rsidR="00852C9B" w:rsidRPr="00826165" w:rsidRDefault="00852C9B" w:rsidP="00855610">
      <w:pPr>
        <w:pStyle w:val="a3"/>
        <w:numPr>
          <w:ilvl w:val="0"/>
          <w:numId w:val="37"/>
        </w:numPr>
        <w:tabs>
          <w:tab w:val="left" w:pos="851"/>
        </w:tabs>
        <w:ind w:left="0" w:firstLine="426"/>
      </w:pPr>
      <w:r w:rsidRPr="00826165">
        <w:t>Расскажите о реа</w:t>
      </w:r>
      <w:r w:rsidR="00190A32" w:rsidRPr="00826165">
        <w:t>лизации блока</w:t>
      </w:r>
      <w:r w:rsidR="00D60150" w:rsidRPr="00826165">
        <w:t xml:space="preserve"> управления нагревом куба колонны.</w:t>
      </w:r>
    </w:p>
    <w:p w:rsidR="00FB1B1C" w:rsidRPr="00826165" w:rsidRDefault="00FB1B1C" w:rsidP="00826165">
      <w:pPr>
        <w:spacing w:after="200" w:line="276" w:lineRule="auto"/>
        <w:ind w:firstLine="426"/>
        <w:jc w:val="left"/>
        <w:rPr>
          <w:sz w:val="20"/>
          <w:szCs w:val="20"/>
        </w:rPr>
      </w:pPr>
      <w:r w:rsidRPr="00826165">
        <w:rPr>
          <w:sz w:val="20"/>
          <w:szCs w:val="20"/>
        </w:rPr>
        <w:br w:type="page"/>
      </w:r>
    </w:p>
    <w:p w:rsidR="00852C9B" w:rsidRDefault="00855610" w:rsidP="00855610">
      <w:pPr>
        <w:pStyle w:val="1"/>
        <w:ind w:firstLine="426"/>
        <w:jc w:val="both"/>
        <w:rPr>
          <w:i/>
          <w:sz w:val="20"/>
          <w:szCs w:val="20"/>
        </w:rPr>
      </w:pPr>
      <w:bookmarkStart w:id="152" w:name="_Toc455927652"/>
      <w:r w:rsidRPr="00826165">
        <w:rPr>
          <w:sz w:val="20"/>
          <w:szCs w:val="20"/>
        </w:rPr>
        <w:lastRenderedPageBreak/>
        <w:t xml:space="preserve">ЛАБОРАТОРНАЯ РАБОТА </w:t>
      </w:r>
      <w:r w:rsidR="00852C9B" w:rsidRPr="00826165">
        <w:rPr>
          <w:sz w:val="20"/>
          <w:szCs w:val="20"/>
        </w:rPr>
        <w:t>№7</w:t>
      </w:r>
      <w:bookmarkEnd w:id="152"/>
      <w:r>
        <w:rPr>
          <w:sz w:val="20"/>
          <w:szCs w:val="20"/>
        </w:rPr>
        <w:t xml:space="preserve">. </w:t>
      </w:r>
      <w:r w:rsidR="00852C9B" w:rsidRPr="00855610">
        <w:rPr>
          <w:b w:val="0"/>
          <w:sz w:val="20"/>
          <w:szCs w:val="20"/>
        </w:rPr>
        <w:t xml:space="preserve">Разработка визуализации процесса в </w:t>
      </w:r>
      <w:proofErr w:type="spellStart"/>
      <w:r w:rsidR="00606EF8" w:rsidRPr="00855610">
        <w:rPr>
          <w:b w:val="0"/>
          <w:sz w:val="20"/>
          <w:szCs w:val="20"/>
          <w:lang w:val="en-US"/>
        </w:rPr>
        <w:t>WinCC</w:t>
      </w:r>
      <w:proofErr w:type="spellEnd"/>
      <w:r w:rsidRPr="00855610">
        <w:rPr>
          <w:b w:val="0"/>
          <w:sz w:val="20"/>
          <w:szCs w:val="20"/>
        </w:rPr>
        <w:t>.</w:t>
      </w:r>
    </w:p>
    <w:p w:rsidR="00855610" w:rsidRPr="00855610" w:rsidRDefault="00855610" w:rsidP="00855610">
      <w:pPr>
        <w:rPr>
          <w:sz w:val="20"/>
          <w:szCs w:val="20"/>
        </w:rPr>
      </w:pPr>
    </w:p>
    <w:p w:rsidR="00852C9B" w:rsidRPr="00826165" w:rsidRDefault="00855610" w:rsidP="00826165">
      <w:pPr>
        <w:ind w:firstLine="426"/>
        <w:rPr>
          <w:sz w:val="20"/>
          <w:szCs w:val="20"/>
        </w:rPr>
      </w:pPr>
      <w:r>
        <w:rPr>
          <w:b/>
          <w:sz w:val="20"/>
          <w:szCs w:val="20"/>
        </w:rPr>
        <w:t>Цель работы</w:t>
      </w:r>
      <w:r w:rsidR="00852C9B" w:rsidRPr="00826165">
        <w:rPr>
          <w:b/>
          <w:sz w:val="20"/>
          <w:szCs w:val="20"/>
        </w:rPr>
        <w:t>:</w:t>
      </w:r>
      <w:r w:rsidR="00BB60F1" w:rsidRPr="00826165">
        <w:rPr>
          <w:i/>
          <w:sz w:val="20"/>
          <w:szCs w:val="20"/>
        </w:rPr>
        <w:t xml:space="preserve"> </w:t>
      </w:r>
      <w:r w:rsidR="00852C9B" w:rsidRPr="00826165">
        <w:rPr>
          <w:sz w:val="20"/>
          <w:szCs w:val="20"/>
        </w:rPr>
        <w:t>Реализовать человеко-машинный интерфейс (визуализацию) для имеющегося проекта.</w:t>
      </w:r>
    </w:p>
    <w:p w:rsidR="001E5E17" w:rsidRPr="00826165" w:rsidRDefault="001E5E17" w:rsidP="00826165">
      <w:pPr>
        <w:ind w:firstLine="426"/>
        <w:rPr>
          <w:i/>
          <w:sz w:val="20"/>
          <w:szCs w:val="20"/>
        </w:rPr>
      </w:pPr>
    </w:p>
    <w:p w:rsidR="00BB60F1" w:rsidRPr="00826165" w:rsidRDefault="00855610" w:rsidP="00855610">
      <w:pPr>
        <w:pStyle w:val="2"/>
        <w:ind w:firstLine="426"/>
        <w:jc w:val="left"/>
        <w:rPr>
          <w:sz w:val="20"/>
          <w:szCs w:val="20"/>
        </w:rPr>
      </w:pPr>
      <w:bookmarkStart w:id="153" w:name="_Toc455927653"/>
      <w:r>
        <w:rPr>
          <w:sz w:val="20"/>
          <w:szCs w:val="20"/>
        </w:rPr>
        <w:t>Содержание работы</w:t>
      </w:r>
      <w:bookmarkEnd w:id="153"/>
      <w:r>
        <w:rPr>
          <w:sz w:val="20"/>
          <w:szCs w:val="20"/>
        </w:rPr>
        <w:t>:</w:t>
      </w:r>
    </w:p>
    <w:p w:rsidR="00852C9B" w:rsidRPr="00826165" w:rsidRDefault="00852C9B" w:rsidP="00855610">
      <w:pPr>
        <w:pStyle w:val="a3"/>
        <w:numPr>
          <w:ilvl w:val="0"/>
          <w:numId w:val="17"/>
        </w:numPr>
        <w:tabs>
          <w:tab w:val="left" w:pos="851"/>
        </w:tabs>
        <w:ind w:left="0" w:firstLine="426"/>
      </w:pPr>
      <w:r w:rsidRPr="00826165">
        <w:t xml:space="preserve">Ознакомиться </w:t>
      </w:r>
      <w:r w:rsidRPr="00826165">
        <w:rPr>
          <w:lang w:val="en-US"/>
        </w:rPr>
        <w:t>c</w:t>
      </w:r>
      <w:r w:rsidRPr="00826165">
        <w:t xml:space="preserve"> </w:t>
      </w:r>
      <w:r w:rsidR="0056403C" w:rsidRPr="00826165">
        <w:t xml:space="preserve">инструментом создания </w:t>
      </w:r>
      <w:r w:rsidRPr="00826165">
        <w:t>визуализаци</w:t>
      </w:r>
      <w:r w:rsidR="0056403C" w:rsidRPr="00826165">
        <w:t>и</w:t>
      </w:r>
      <w:r w:rsidRPr="00826165">
        <w:t xml:space="preserve"> техпроцесса </w:t>
      </w:r>
      <w:proofErr w:type="spellStart"/>
      <w:r w:rsidRPr="00826165">
        <w:t>Graphic</w:t>
      </w:r>
      <w:proofErr w:type="spellEnd"/>
      <w:r w:rsidR="000E5BDC" w:rsidRPr="00826165">
        <w:rPr>
          <w:lang w:val="en-US"/>
        </w:rPr>
        <w:t>s</w:t>
      </w:r>
      <w:r w:rsidRPr="00826165">
        <w:t xml:space="preserve"> </w:t>
      </w:r>
      <w:proofErr w:type="spellStart"/>
      <w:r w:rsidRPr="00826165">
        <w:t>Designer</w:t>
      </w:r>
      <w:proofErr w:type="spellEnd"/>
      <w:r w:rsidRPr="00826165">
        <w:t xml:space="preserve"> пакета </w:t>
      </w:r>
      <w:proofErr w:type="spellStart"/>
      <w:r w:rsidRPr="00826165">
        <w:rPr>
          <w:lang w:val="en-US"/>
        </w:rPr>
        <w:t>WinCC</w:t>
      </w:r>
      <w:proofErr w:type="spellEnd"/>
      <w:r w:rsidRPr="00826165">
        <w:t>.</w:t>
      </w:r>
    </w:p>
    <w:p w:rsidR="00852C9B" w:rsidRPr="00826165" w:rsidRDefault="00852C9B" w:rsidP="00855610">
      <w:pPr>
        <w:pStyle w:val="a3"/>
        <w:numPr>
          <w:ilvl w:val="0"/>
          <w:numId w:val="17"/>
        </w:numPr>
        <w:tabs>
          <w:tab w:val="left" w:pos="851"/>
        </w:tabs>
        <w:ind w:left="0" w:firstLine="426"/>
      </w:pPr>
      <w:r w:rsidRPr="00826165">
        <w:t>Спроектировать мнемосхему процесса.</w:t>
      </w:r>
    </w:p>
    <w:p w:rsidR="00852C9B" w:rsidRPr="00826165" w:rsidRDefault="00852C9B" w:rsidP="00855610">
      <w:pPr>
        <w:pStyle w:val="a3"/>
        <w:numPr>
          <w:ilvl w:val="0"/>
          <w:numId w:val="17"/>
        </w:numPr>
        <w:tabs>
          <w:tab w:val="left" w:pos="851"/>
        </w:tabs>
        <w:ind w:left="0" w:firstLine="426"/>
      </w:pPr>
      <w:r w:rsidRPr="00826165">
        <w:t>Установить связь с программными блоками.</w:t>
      </w:r>
    </w:p>
    <w:p w:rsidR="00852C9B" w:rsidRPr="00826165" w:rsidRDefault="00852C9B" w:rsidP="00855610">
      <w:pPr>
        <w:pStyle w:val="a3"/>
        <w:numPr>
          <w:ilvl w:val="0"/>
          <w:numId w:val="17"/>
        </w:numPr>
        <w:tabs>
          <w:tab w:val="left" w:pos="851"/>
        </w:tabs>
        <w:ind w:left="0" w:firstLine="426"/>
      </w:pPr>
      <w:r w:rsidRPr="00826165">
        <w:t>Произвести проверку работоспособности системы визуализации.</w:t>
      </w:r>
    </w:p>
    <w:p w:rsidR="00852C9B" w:rsidRPr="00826165" w:rsidRDefault="00852C9B" w:rsidP="00855610">
      <w:pPr>
        <w:pStyle w:val="a3"/>
        <w:numPr>
          <w:ilvl w:val="0"/>
          <w:numId w:val="17"/>
        </w:numPr>
        <w:tabs>
          <w:tab w:val="left" w:pos="851"/>
        </w:tabs>
        <w:ind w:left="0" w:firstLine="426"/>
      </w:pPr>
      <w:r w:rsidRPr="00826165">
        <w:t>Подготовить ответы на контрольные вопросы.</w:t>
      </w:r>
    </w:p>
    <w:p w:rsidR="00852C9B" w:rsidRPr="00826165" w:rsidRDefault="00852C9B" w:rsidP="00855610">
      <w:pPr>
        <w:pStyle w:val="a3"/>
        <w:numPr>
          <w:ilvl w:val="0"/>
          <w:numId w:val="17"/>
        </w:numPr>
        <w:tabs>
          <w:tab w:val="left" w:pos="851"/>
        </w:tabs>
        <w:ind w:left="0" w:firstLine="426"/>
      </w:pPr>
      <w:r w:rsidRPr="00826165">
        <w:t>Подготовить отчет.</w:t>
      </w:r>
    </w:p>
    <w:p w:rsidR="00852C9B" w:rsidRPr="00826165" w:rsidRDefault="00852C9B" w:rsidP="00826165">
      <w:pPr>
        <w:ind w:firstLine="426"/>
        <w:rPr>
          <w:sz w:val="20"/>
          <w:szCs w:val="20"/>
        </w:rPr>
      </w:pPr>
    </w:p>
    <w:p w:rsidR="00694AD4" w:rsidRPr="00826165" w:rsidRDefault="00852C9B" w:rsidP="00826165">
      <w:pPr>
        <w:ind w:firstLine="426"/>
        <w:rPr>
          <w:sz w:val="20"/>
          <w:szCs w:val="20"/>
        </w:rPr>
      </w:pPr>
      <w:commentRangeStart w:id="154"/>
      <w:r w:rsidRPr="00826165">
        <w:rPr>
          <w:sz w:val="20"/>
          <w:szCs w:val="20"/>
        </w:rPr>
        <w:t xml:space="preserve">Пакет </w:t>
      </w:r>
      <w:proofErr w:type="spellStart"/>
      <w:r w:rsidRPr="00826165">
        <w:rPr>
          <w:sz w:val="20"/>
          <w:szCs w:val="20"/>
          <w:lang w:val="en-US"/>
        </w:rPr>
        <w:t>WinCC</w:t>
      </w:r>
      <w:proofErr w:type="spellEnd"/>
      <w:r w:rsidR="00694AD4" w:rsidRPr="00826165">
        <w:rPr>
          <w:sz w:val="20"/>
          <w:szCs w:val="20"/>
        </w:rPr>
        <w:t>, входящий в состав</w:t>
      </w:r>
      <w:r w:rsidRPr="00826165">
        <w:rPr>
          <w:sz w:val="20"/>
          <w:szCs w:val="20"/>
        </w:rPr>
        <w:t xml:space="preserve"> </w:t>
      </w:r>
      <w:r w:rsidR="00694AD4" w:rsidRPr="00826165">
        <w:rPr>
          <w:sz w:val="20"/>
          <w:szCs w:val="20"/>
          <w:lang w:val="en-US"/>
        </w:rPr>
        <w:t>SIMATIC</w:t>
      </w:r>
      <w:r w:rsidR="00694AD4"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PCS</w:t>
      </w:r>
      <w:r w:rsidRPr="00826165">
        <w:rPr>
          <w:sz w:val="20"/>
          <w:szCs w:val="20"/>
        </w:rPr>
        <w:t xml:space="preserve"> 7</w:t>
      </w:r>
      <w:r w:rsidR="00694AD4" w:rsidRPr="00826165">
        <w:rPr>
          <w:sz w:val="20"/>
          <w:szCs w:val="20"/>
        </w:rPr>
        <w:t>,</w:t>
      </w:r>
      <w:r w:rsidRPr="00826165">
        <w:rPr>
          <w:sz w:val="20"/>
          <w:szCs w:val="20"/>
        </w:rPr>
        <w:t xml:space="preserve"> содержит множество различных утилит. </w:t>
      </w:r>
      <w:r w:rsidR="00694AD4" w:rsidRPr="00826165">
        <w:rPr>
          <w:sz w:val="20"/>
          <w:szCs w:val="20"/>
        </w:rPr>
        <w:t>О</w:t>
      </w:r>
      <w:r w:rsidRPr="00826165">
        <w:rPr>
          <w:sz w:val="20"/>
          <w:szCs w:val="20"/>
        </w:rPr>
        <w:t xml:space="preserve">сновным инструментом </w:t>
      </w:r>
      <w:r w:rsidR="00694AD4" w:rsidRPr="00826165">
        <w:rPr>
          <w:sz w:val="20"/>
          <w:szCs w:val="20"/>
        </w:rPr>
        <w:t>построения человеко-машинного интерфейса (</w:t>
      </w:r>
      <w:r w:rsidR="00694AD4" w:rsidRPr="00826165">
        <w:rPr>
          <w:sz w:val="20"/>
          <w:szCs w:val="20"/>
          <w:lang w:val="en-US"/>
        </w:rPr>
        <w:t>HMI</w:t>
      </w:r>
      <w:r w:rsidR="00694AD4" w:rsidRPr="00826165">
        <w:rPr>
          <w:sz w:val="20"/>
          <w:szCs w:val="20"/>
        </w:rPr>
        <w:t xml:space="preserve">) в </w:t>
      </w:r>
      <w:proofErr w:type="spellStart"/>
      <w:r w:rsidR="00694AD4" w:rsidRPr="00826165">
        <w:rPr>
          <w:sz w:val="20"/>
          <w:szCs w:val="20"/>
          <w:lang w:val="en-US"/>
        </w:rPr>
        <w:t>WinCC</w:t>
      </w:r>
      <w:proofErr w:type="spellEnd"/>
      <w:r w:rsidR="00694AD4" w:rsidRPr="00826165">
        <w:rPr>
          <w:sz w:val="20"/>
          <w:szCs w:val="20"/>
        </w:rPr>
        <w:t xml:space="preserve"> является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Graphic</w:t>
      </w:r>
      <w:r w:rsidR="000E5BDC" w:rsidRPr="00826165">
        <w:rPr>
          <w:sz w:val="20"/>
          <w:szCs w:val="20"/>
          <w:lang w:val="en-US"/>
        </w:rPr>
        <w:t>s</w:t>
      </w:r>
      <w:r w:rsidRPr="00826165">
        <w:rPr>
          <w:sz w:val="20"/>
          <w:szCs w:val="20"/>
        </w:rPr>
        <w:t xml:space="preserve"> </w:t>
      </w:r>
      <w:r w:rsidR="000E5BDC" w:rsidRPr="00826165">
        <w:rPr>
          <w:sz w:val="20"/>
          <w:szCs w:val="20"/>
          <w:lang w:val="en-US"/>
        </w:rPr>
        <w:t>Designer</w:t>
      </w:r>
      <w:r w:rsidR="00694AD4" w:rsidRPr="00826165">
        <w:rPr>
          <w:sz w:val="20"/>
          <w:szCs w:val="20"/>
        </w:rPr>
        <w:t>.</w:t>
      </w:r>
      <w:commentRangeEnd w:id="154"/>
      <w:r w:rsidR="00B71886" w:rsidRPr="00826165">
        <w:rPr>
          <w:rStyle w:val="af1"/>
          <w:sz w:val="20"/>
          <w:szCs w:val="20"/>
        </w:rPr>
        <w:commentReference w:id="154"/>
      </w:r>
    </w:p>
    <w:p w:rsidR="00735200" w:rsidRPr="00826165" w:rsidRDefault="00852C9B" w:rsidP="00826165">
      <w:pPr>
        <w:ind w:firstLine="426"/>
        <w:rPr>
          <w:sz w:val="20"/>
          <w:szCs w:val="20"/>
        </w:rPr>
      </w:pPr>
      <w:proofErr w:type="gramStart"/>
      <w:r w:rsidRPr="00826165">
        <w:rPr>
          <w:color w:val="000000"/>
          <w:sz w:val="20"/>
          <w:szCs w:val="20"/>
          <w:lang w:val="en-US"/>
        </w:rPr>
        <w:t>Graphics</w:t>
      </w:r>
      <w:r w:rsidRPr="00826165">
        <w:rPr>
          <w:color w:val="000000"/>
          <w:sz w:val="20"/>
          <w:szCs w:val="20"/>
        </w:rPr>
        <w:t xml:space="preserve"> </w:t>
      </w:r>
      <w:r w:rsidRPr="00826165">
        <w:rPr>
          <w:color w:val="000000"/>
          <w:sz w:val="20"/>
          <w:szCs w:val="20"/>
          <w:lang w:val="en-US"/>
        </w:rPr>
        <w:t>Designer</w:t>
      </w:r>
      <w:r w:rsidR="00A53CCA" w:rsidRPr="00826165">
        <w:rPr>
          <w:color w:val="000000"/>
          <w:sz w:val="20"/>
          <w:szCs w:val="20"/>
        </w:rPr>
        <w:t xml:space="preserve"> – это редактор</w:t>
      </w:r>
      <w:r w:rsidR="000E5BDC" w:rsidRPr="00826165">
        <w:rPr>
          <w:color w:val="000000"/>
          <w:sz w:val="20"/>
          <w:szCs w:val="20"/>
        </w:rPr>
        <w:t>, предоставляющий пользователю</w:t>
      </w:r>
      <w:r w:rsidRPr="00826165">
        <w:rPr>
          <w:color w:val="000000"/>
          <w:sz w:val="20"/>
          <w:szCs w:val="20"/>
        </w:rPr>
        <w:t xml:space="preserve"> различные инструменты и объекты для </w:t>
      </w:r>
      <w:r w:rsidR="00694AD4" w:rsidRPr="00826165">
        <w:rPr>
          <w:color w:val="000000"/>
          <w:sz w:val="20"/>
          <w:szCs w:val="20"/>
        </w:rPr>
        <w:t>с</w:t>
      </w:r>
      <w:r w:rsidRPr="00826165">
        <w:rPr>
          <w:color w:val="000000"/>
          <w:sz w:val="20"/>
          <w:szCs w:val="20"/>
        </w:rPr>
        <w:t>оздания визуально интерфейса оператора</w:t>
      </w:r>
      <w:r w:rsidR="00694AD4" w:rsidRPr="00826165">
        <w:rPr>
          <w:color w:val="000000"/>
          <w:sz w:val="20"/>
          <w:szCs w:val="20"/>
        </w:rPr>
        <w:t>.</w:t>
      </w:r>
      <w:proofErr w:type="gramEnd"/>
      <w:r w:rsidRPr="00826165">
        <w:rPr>
          <w:color w:val="000000"/>
          <w:sz w:val="20"/>
          <w:szCs w:val="20"/>
        </w:rPr>
        <w:t xml:space="preserve"> </w:t>
      </w:r>
      <w:r w:rsidRPr="00826165">
        <w:rPr>
          <w:sz w:val="20"/>
          <w:szCs w:val="20"/>
        </w:rPr>
        <w:t>Разработка интерфейса оператора во многом аналогичн</w:t>
      </w:r>
      <w:r w:rsidR="00694AD4" w:rsidRPr="00826165">
        <w:rPr>
          <w:sz w:val="20"/>
          <w:szCs w:val="20"/>
        </w:rPr>
        <w:t>а</w:t>
      </w:r>
      <w:r w:rsidRPr="00826165">
        <w:rPr>
          <w:sz w:val="20"/>
          <w:szCs w:val="20"/>
        </w:rPr>
        <w:t xml:space="preserve"> работе в других </w:t>
      </w:r>
      <w:r w:rsidR="00735200" w:rsidRPr="00826165">
        <w:rPr>
          <w:sz w:val="20"/>
          <w:szCs w:val="20"/>
        </w:rPr>
        <w:t xml:space="preserve">подобных </w:t>
      </w:r>
      <w:r w:rsidRPr="00826165">
        <w:rPr>
          <w:sz w:val="20"/>
          <w:szCs w:val="20"/>
        </w:rPr>
        <w:t>графиче</w:t>
      </w:r>
      <w:r w:rsidR="0056403C" w:rsidRPr="00826165">
        <w:rPr>
          <w:sz w:val="20"/>
          <w:szCs w:val="20"/>
        </w:rPr>
        <w:t>ских редакто</w:t>
      </w:r>
      <w:r w:rsidR="00735200" w:rsidRPr="00826165">
        <w:rPr>
          <w:sz w:val="20"/>
          <w:szCs w:val="20"/>
        </w:rPr>
        <w:t>рах.</w:t>
      </w:r>
    </w:p>
    <w:p w:rsidR="00852C9B" w:rsidRPr="00826165" w:rsidRDefault="00852C9B" w:rsidP="00826165">
      <w:pPr>
        <w:ind w:firstLine="426"/>
        <w:rPr>
          <w:sz w:val="20"/>
          <w:szCs w:val="20"/>
        </w:rPr>
      </w:pPr>
      <w:r w:rsidRPr="00826165">
        <w:rPr>
          <w:sz w:val="20"/>
          <w:szCs w:val="20"/>
        </w:rPr>
        <w:t>Для тог</w:t>
      </w:r>
      <w:r w:rsidR="0056403C" w:rsidRPr="00826165">
        <w:rPr>
          <w:sz w:val="20"/>
          <w:szCs w:val="20"/>
        </w:rPr>
        <w:t>о</w:t>
      </w:r>
      <w:r w:rsidR="00735200" w:rsidRPr="00826165">
        <w:rPr>
          <w:sz w:val="20"/>
          <w:szCs w:val="20"/>
        </w:rPr>
        <w:t xml:space="preserve"> что</w:t>
      </w:r>
      <w:r w:rsidR="0056403C" w:rsidRPr="00826165">
        <w:rPr>
          <w:sz w:val="20"/>
          <w:szCs w:val="20"/>
        </w:rPr>
        <w:t xml:space="preserve">бы приступить к созданию </w:t>
      </w:r>
      <w:r w:rsidRPr="00826165">
        <w:rPr>
          <w:sz w:val="20"/>
          <w:szCs w:val="20"/>
          <w:lang w:val="en-US"/>
        </w:rPr>
        <w:t>HMI</w:t>
      </w:r>
      <w:r w:rsidRPr="00826165">
        <w:rPr>
          <w:sz w:val="20"/>
          <w:szCs w:val="20"/>
        </w:rPr>
        <w:t xml:space="preserve"> в </w:t>
      </w:r>
      <w:r w:rsidRPr="00826165">
        <w:rPr>
          <w:sz w:val="20"/>
          <w:szCs w:val="20"/>
          <w:lang w:val="en-US"/>
        </w:rPr>
        <w:t>SIMATIC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PCS</w:t>
      </w:r>
      <w:r w:rsidRPr="00826165">
        <w:rPr>
          <w:sz w:val="20"/>
          <w:szCs w:val="20"/>
        </w:rPr>
        <w:t xml:space="preserve"> 7</w:t>
      </w:r>
      <w:r w:rsidR="00735200" w:rsidRPr="00826165">
        <w:rPr>
          <w:sz w:val="20"/>
          <w:szCs w:val="20"/>
        </w:rPr>
        <w:t>,</w:t>
      </w:r>
      <w:r w:rsidRPr="00826165">
        <w:rPr>
          <w:sz w:val="20"/>
          <w:szCs w:val="20"/>
        </w:rPr>
        <w:t xml:space="preserve"> </w:t>
      </w:r>
      <w:r w:rsidR="00735200" w:rsidRPr="00826165">
        <w:rPr>
          <w:sz w:val="20"/>
          <w:szCs w:val="20"/>
        </w:rPr>
        <w:t>необходимо</w:t>
      </w:r>
      <w:r w:rsidRPr="00826165">
        <w:rPr>
          <w:sz w:val="20"/>
          <w:szCs w:val="20"/>
        </w:rPr>
        <w:t>:</w:t>
      </w:r>
    </w:p>
    <w:p w:rsidR="001678A9" w:rsidRPr="00826165" w:rsidRDefault="00852C9B" w:rsidP="00855610">
      <w:pPr>
        <w:pStyle w:val="a3"/>
        <w:numPr>
          <w:ilvl w:val="0"/>
          <w:numId w:val="46"/>
        </w:numPr>
        <w:tabs>
          <w:tab w:val="left" w:pos="851"/>
        </w:tabs>
        <w:ind w:left="0" w:firstLine="426"/>
      </w:pPr>
      <w:commentRangeStart w:id="155"/>
      <w:r w:rsidRPr="00826165">
        <w:t>Перей</w:t>
      </w:r>
      <w:r w:rsidR="00404163" w:rsidRPr="00826165">
        <w:t>ти</w:t>
      </w:r>
      <w:r w:rsidRPr="00826165">
        <w:rPr>
          <w:lang w:val="en-US"/>
        </w:rPr>
        <w:t xml:space="preserve"> </w:t>
      </w:r>
      <w:r w:rsidRPr="00826165">
        <w:t>в</w:t>
      </w:r>
      <w:r w:rsidRPr="00826165">
        <w:rPr>
          <w:lang w:val="en-US"/>
        </w:rPr>
        <w:t xml:space="preserve"> </w:t>
      </w:r>
      <w:r w:rsidR="009E39DB" w:rsidRPr="00826165">
        <w:rPr>
          <w:lang w:val="en-US"/>
        </w:rPr>
        <w:t xml:space="preserve">SIMATIC Manager </w:t>
      </w:r>
      <w:r w:rsidR="009E39DB" w:rsidRPr="00826165">
        <w:t>в</w:t>
      </w:r>
      <w:r w:rsidR="009E39DB" w:rsidRPr="00826165">
        <w:rPr>
          <w:lang w:val="en-US"/>
        </w:rPr>
        <w:t xml:space="preserve"> </w:t>
      </w:r>
      <w:r w:rsidR="00735200" w:rsidRPr="00826165">
        <w:t>режим</w:t>
      </w:r>
      <w:r w:rsidR="00735200" w:rsidRPr="00826165">
        <w:rPr>
          <w:lang w:val="en-US"/>
        </w:rPr>
        <w:t xml:space="preserve"> </w:t>
      </w:r>
      <w:r w:rsidR="009E39DB" w:rsidRPr="00826165">
        <w:rPr>
          <w:lang w:val="en-US"/>
        </w:rPr>
        <w:t xml:space="preserve">Plant View (View &gt; </w:t>
      </w:r>
      <w:r w:rsidRPr="00826165">
        <w:rPr>
          <w:lang w:val="en-US"/>
        </w:rPr>
        <w:t>Plant</w:t>
      </w:r>
      <w:r w:rsidR="009E39DB" w:rsidRPr="00826165">
        <w:rPr>
          <w:lang w:val="en-US"/>
        </w:rPr>
        <w:t xml:space="preserve"> </w:t>
      </w:r>
      <w:r w:rsidRPr="00826165">
        <w:rPr>
          <w:lang w:val="en-US"/>
        </w:rPr>
        <w:t>View</w:t>
      </w:r>
      <w:r w:rsidR="009E39DB" w:rsidRPr="00826165">
        <w:rPr>
          <w:lang w:val="en-US"/>
        </w:rPr>
        <w:t>)</w:t>
      </w:r>
      <w:r w:rsidRPr="00826165">
        <w:rPr>
          <w:lang w:val="en-US"/>
        </w:rPr>
        <w:t xml:space="preserve">. </w:t>
      </w:r>
      <w:r w:rsidRPr="00826165">
        <w:t>В д</w:t>
      </w:r>
      <w:r w:rsidR="009E39DB" w:rsidRPr="00826165">
        <w:t>ереве объектов процесса</w:t>
      </w:r>
      <w:r w:rsidRPr="00826165">
        <w:t xml:space="preserve"> необходимо выбрать элемент </w:t>
      </w:r>
      <w:proofErr w:type="spellStart"/>
      <w:r w:rsidR="009E39DB" w:rsidRPr="00826165">
        <w:t>Process</w:t>
      </w:r>
      <w:proofErr w:type="spellEnd"/>
      <w:r w:rsidRPr="00826165">
        <w:t xml:space="preserve"> </w:t>
      </w:r>
      <w:proofErr w:type="spellStart"/>
      <w:r w:rsidR="009E39DB" w:rsidRPr="00826165">
        <w:t>Cell</w:t>
      </w:r>
      <w:proofErr w:type="spellEnd"/>
      <w:r w:rsidRPr="00826165">
        <w:t>(1)</w:t>
      </w:r>
      <w:r w:rsidR="009E39DB" w:rsidRPr="00826165">
        <w:t xml:space="preserve"> </w:t>
      </w:r>
      <w:r w:rsidRPr="00826165">
        <w:t>(</w:t>
      </w:r>
      <w:r w:rsidR="00404163" w:rsidRPr="00826165">
        <w:t>раздел,</w:t>
      </w:r>
      <w:r w:rsidR="009E39DB" w:rsidRPr="00826165">
        <w:t xml:space="preserve"> содерж</w:t>
      </w:r>
      <w:r w:rsidR="00404163" w:rsidRPr="00826165">
        <w:t>ащий</w:t>
      </w:r>
      <w:r w:rsidR="009E39DB" w:rsidRPr="00826165">
        <w:t xml:space="preserve"> функциональные блоки)</w:t>
      </w:r>
      <w:r w:rsidR="00404163" w:rsidRPr="00826165">
        <w:t>, открыть его свойства и</w:t>
      </w:r>
      <w:r w:rsidRPr="00826165">
        <w:t xml:space="preserve"> убедит</w:t>
      </w:r>
      <w:r w:rsidR="009E39DB" w:rsidRPr="00826165">
        <w:t>ь</w:t>
      </w:r>
      <w:r w:rsidRPr="00826165">
        <w:t>ся, что в разделе A</w:t>
      </w:r>
      <w:r w:rsidR="009E39DB" w:rsidRPr="00826165">
        <w:t>S/OS</w:t>
      </w:r>
      <w:r w:rsidRPr="00826165">
        <w:t xml:space="preserve"> </w:t>
      </w:r>
      <w:proofErr w:type="spellStart"/>
      <w:r w:rsidRPr="00826165">
        <w:t>Assig</w:t>
      </w:r>
      <w:r w:rsidR="009E39DB" w:rsidRPr="00826165">
        <w:t>n</w:t>
      </w:r>
      <w:r w:rsidRPr="00826165">
        <w:t>ment</w:t>
      </w:r>
      <w:proofErr w:type="spellEnd"/>
      <w:r w:rsidRPr="00826165">
        <w:t xml:space="preserve"> станции </w:t>
      </w:r>
      <w:r w:rsidR="00404163" w:rsidRPr="00826165">
        <w:t xml:space="preserve">AS и OS </w:t>
      </w:r>
      <w:r w:rsidRPr="00826165">
        <w:t xml:space="preserve">связаны между собой. </w:t>
      </w:r>
      <w:commentRangeEnd w:id="155"/>
      <w:r w:rsidR="00404163" w:rsidRPr="00826165">
        <w:commentReference w:id="155"/>
      </w:r>
      <w:r w:rsidRPr="00826165">
        <w:t xml:space="preserve">Это позволит компилятору самостоятельно преобразовать переменные, </w:t>
      </w:r>
      <w:r w:rsidR="00404163" w:rsidRPr="00826165">
        <w:t>приходящие</w:t>
      </w:r>
      <w:r w:rsidRPr="00826165">
        <w:t xml:space="preserve"> с полевого уровня, в теги, которые отображаются на верхнем уровне HMI</w:t>
      </w:r>
      <w:r w:rsidR="001678A9" w:rsidRPr="00826165">
        <w:t>.</w:t>
      </w:r>
    </w:p>
    <w:p w:rsidR="00852C9B" w:rsidRPr="00826165" w:rsidRDefault="001678A9" w:rsidP="00855610">
      <w:pPr>
        <w:pStyle w:val="a3"/>
        <w:numPr>
          <w:ilvl w:val="0"/>
          <w:numId w:val="46"/>
        </w:numPr>
        <w:tabs>
          <w:tab w:val="left" w:pos="851"/>
        </w:tabs>
        <w:ind w:left="0" w:firstLine="426"/>
      </w:pPr>
      <w:r w:rsidRPr="00826165">
        <w:t>В</w:t>
      </w:r>
      <w:r w:rsidR="00852C9B" w:rsidRPr="00826165">
        <w:t xml:space="preserve"> </w:t>
      </w:r>
      <w:r w:rsidRPr="00826165">
        <w:t xml:space="preserve">разделе </w:t>
      </w:r>
      <w:r w:rsidR="00852C9B" w:rsidRPr="00826165">
        <w:t xml:space="preserve">S7 </w:t>
      </w:r>
      <w:r w:rsidRPr="00826165">
        <w:rPr>
          <w:lang w:val="en-US"/>
        </w:rPr>
        <w:t>Program</w:t>
      </w:r>
      <w:r w:rsidR="00852C9B" w:rsidRPr="00826165">
        <w:t>(1)\</w:t>
      </w:r>
      <w:r w:rsidRPr="00826165">
        <w:rPr>
          <w:lang w:val="en-US"/>
        </w:rPr>
        <w:t>Charts</w:t>
      </w:r>
      <w:r w:rsidR="00852C9B" w:rsidRPr="00826165">
        <w:t xml:space="preserve"> </w:t>
      </w:r>
      <w:r w:rsidRPr="00826165">
        <w:t xml:space="preserve">необходимо создать </w:t>
      </w:r>
      <w:r w:rsidR="00852C9B" w:rsidRPr="00826165">
        <w:t xml:space="preserve">объект типа </w:t>
      </w:r>
      <w:r w:rsidRPr="00826165">
        <w:rPr>
          <w:lang w:val="en-US"/>
        </w:rPr>
        <w:t>Picture</w:t>
      </w:r>
      <w:r w:rsidR="00852C9B" w:rsidRPr="00826165">
        <w:t>, в котором будет храниться мнемосхема объекта</w:t>
      </w:r>
      <w:r w:rsidR="00404163" w:rsidRPr="00826165">
        <w:t>.</w:t>
      </w:r>
    </w:p>
    <w:p w:rsidR="00852C9B" w:rsidRPr="00826165" w:rsidRDefault="00852C9B" w:rsidP="00855610">
      <w:pPr>
        <w:pStyle w:val="a3"/>
        <w:numPr>
          <w:ilvl w:val="0"/>
          <w:numId w:val="46"/>
        </w:numPr>
        <w:tabs>
          <w:tab w:val="left" w:pos="851"/>
        </w:tabs>
        <w:ind w:left="0" w:firstLine="426"/>
      </w:pPr>
      <w:r w:rsidRPr="00826165">
        <w:t xml:space="preserve">После этого достаточно </w:t>
      </w:r>
      <w:r w:rsidR="00DF7574" w:rsidRPr="00826165">
        <w:t xml:space="preserve">вызвать </w:t>
      </w:r>
      <w:commentRangeStart w:id="156"/>
      <w:r w:rsidR="00DF7574" w:rsidRPr="00826165">
        <w:t>функцию</w:t>
      </w:r>
      <w:r w:rsidRPr="00826165">
        <w:t xml:space="preserve"> </w:t>
      </w:r>
      <w:r w:rsidR="001678A9" w:rsidRPr="00826165">
        <w:rPr>
          <w:lang w:val="en-US"/>
        </w:rPr>
        <w:t>Options</w:t>
      </w:r>
      <w:r w:rsidRPr="00826165">
        <w:t xml:space="preserve"> &gt; </w:t>
      </w:r>
      <w:r w:rsidR="001678A9" w:rsidRPr="00826165">
        <w:t>'</w:t>
      </w:r>
      <w:r w:rsidR="001678A9" w:rsidRPr="00826165">
        <w:rPr>
          <w:lang w:val="en-US"/>
        </w:rPr>
        <w:t>Compile</w:t>
      </w:r>
      <w:r w:rsidR="001678A9" w:rsidRPr="00826165">
        <w:t xml:space="preserve"> </w:t>
      </w:r>
      <w:r w:rsidR="001678A9" w:rsidRPr="00826165">
        <w:rPr>
          <w:lang w:val="en-US"/>
        </w:rPr>
        <w:t>Multiple</w:t>
      </w:r>
      <w:r w:rsidR="001678A9" w:rsidRPr="00826165">
        <w:t xml:space="preserve"> </w:t>
      </w:r>
      <w:r w:rsidR="001678A9" w:rsidRPr="00826165">
        <w:rPr>
          <w:lang w:val="en-US"/>
        </w:rPr>
        <w:t>OSs</w:t>
      </w:r>
      <w:r w:rsidR="001678A9" w:rsidRPr="00826165">
        <w:t xml:space="preserve">' </w:t>
      </w:r>
      <w:r w:rsidR="001678A9" w:rsidRPr="00826165">
        <w:rPr>
          <w:lang w:val="en-US"/>
        </w:rPr>
        <w:t>Wizard</w:t>
      </w:r>
      <w:r w:rsidR="001678A9" w:rsidRPr="00826165">
        <w:t xml:space="preserve"> &gt; </w:t>
      </w:r>
      <w:r w:rsidR="001678A9" w:rsidRPr="00826165">
        <w:rPr>
          <w:lang w:val="en-US"/>
        </w:rPr>
        <w:t>Start</w:t>
      </w:r>
      <w:r w:rsidR="001678A9" w:rsidRPr="00826165">
        <w:t>…</w:t>
      </w:r>
      <w:r w:rsidRPr="00826165">
        <w:t xml:space="preserve"> </w:t>
      </w:r>
      <w:r w:rsidR="00DF7574" w:rsidRPr="00826165">
        <w:t>(рис. 3</w:t>
      </w:r>
      <w:r w:rsidR="006A0A09">
        <w:t>5</w:t>
      </w:r>
      <w:r w:rsidR="00DF7574" w:rsidRPr="00826165">
        <w:t xml:space="preserve">). </w:t>
      </w:r>
      <w:commentRangeEnd w:id="156"/>
      <w:r w:rsidR="00DF7574" w:rsidRPr="00826165">
        <w:rPr>
          <w:rStyle w:val="af1"/>
          <w:rFonts w:eastAsiaTheme="minorHAnsi" w:cstheme="minorBidi"/>
          <w:sz w:val="20"/>
          <w:szCs w:val="20"/>
          <w:lang w:eastAsia="en-US"/>
        </w:rPr>
        <w:commentReference w:id="156"/>
      </w:r>
      <w:r w:rsidRPr="00826165">
        <w:t>Компилятор станции оператора автоматически создаст теги, которые будут отображаться в HMI (рис</w:t>
      </w:r>
      <w:r w:rsidR="001678A9" w:rsidRPr="00826165">
        <w:t>.</w:t>
      </w:r>
      <w:r w:rsidRPr="00826165">
        <w:t xml:space="preserve"> 3</w:t>
      </w:r>
      <w:r w:rsidR="006A0A09">
        <w:t>6</w:t>
      </w:r>
      <w:r w:rsidR="001678A9" w:rsidRPr="00826165">
        <w:t xml:space="preserve"> </w:t>
      </w:r>
      <w:r w:rsidRPr="00826165">
        <w:t xml:space="preserve">- </w:t>
      </w:r>
      <w:r w:rsidR="006A0A09">
        <w:t>40</w:t>
      </w:r>
      <w:r w:rsidRPr="00826165">
        <w:t>)</w:t>
      </w:r>
      <w:r w:rsidR="00880F81" w:rsidRPr="00826165">
        <w:t>.</w:t>
      </w:r>
    </w:p>
    <w:p w:rsidR="00735200" w:rsidRPr="00826165" w:rsidRDefault="00735200" w:rsidP="00826165">
      <w:pPr>
        <w:ind w:firstLine="426"/>
        <w:rPr>
          <w:sz w:val="20"/>
          <w:szCs w:val="20"/>
        </w:rPr>
      </w:pPr>
    </w:p>
    <w:p w:rsidR="00852C9B" w:rsidRPr="00826165" w:rsidRDefault="00852C9B" w:rsidP="006A0A09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340481" cy="1879600"/>
            <wp:effectExtent l="19050" t="0" r="0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670" cy="188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6A0A09" w:rsidRDefault="00852C9B" w:rsidP="006A0A09">
      <w:pPr>
        <w:ind w:firstLine="0"/>
        <w:jc w:val="center"/>
        <w:rPr>
          <w:color w:val="000000" w:themeColor="text1"/>
          <w:sz w:val="20"/>
          <w:szCs w:val="20"/>
          <w:lang w:val="en-US"/>
        </w:rPr>
      </w:pPr>
      <w:commentRangeStart w:id="157"/>
      <w:r w:rsidRPr="006A0A09">
        <w:rPr>
          <w:b/>
          <w:color w:val="000000" w:themeColor="text1"/>
          <w:sz w:val="20"/>
          <w:szCs w:val="20"/>
        </w:rPr>
        <w:t>Рис</w:t>
      </w:r>
      <w:r w:rsidRPr="006A0A09">
        <w:rPr>
          <w:b/>
          <w:color w:val="000000" w:themeColor="text1"/>
          <w:sz w:val="20"/>
          <w:szCs w:val="20"/>
          <w:lang w:val="en-US"/>
        </w:rPr>
        <w:t>. 3</w:t>
      </w:r>
      <w:r w:rsidR="006A0A09" w:rsidRPr="006A0A09">
        <w:rPr>
          <w:b/>
          <w:color w:val="000000" w:themeColor="text1"/>
          <w:sz w:val="20"/>
          <w:szCs w:val="20"/>
          <w:lang w:val="en-US"/>
        </w:rPr>
        <w:t>5</w:t>
      </w:r>
      <w:r w:rsidR="000E5BDC" w:rsidRPr="00826165">
        <w:rPr>
          <w:color w:val="000000" w:themeColor="text1"/>
          <w:sz w:val="20"/>
          <w:szCs w:val="20"/>
          <w:lang w:val="en-US"/>
        </w:rPr>
        <w:t>.</w:t>
      </w:r>
      <w:r w:rsidRPr="00826165">
        <w:rPr>
          <w:color w:val="000000" w:themeColor="text1"/>
          <w:sz w:val="20"/>
          <w:szCs w:val="20"/>
          <w:lang w:val="en-US"/>
        </w:rPr>
        <w:t xml:space="preserve"> </w:t>
      </w:r>
      <w:r w:rsidR="00DF7574" w:rsidRPr="00826165">
        <w:rPr>
          <w:color w:val="000000" w:themeColor="text1"/>
          <w:sz w:val="20"/>
          <w:szCs w:val="20"/>
        </w:rPr>
        <w:t>Вызов</w:t>
      </w:r>
      <w:r w:rsidRPr="00826165">
        <w:rPr>
          <w:color w:val="000000" w:themeColor="text1"/>
          <w:sz w:val="20"/>
          <w:szCs w:val="20"/>
          <w:lang w:val="en-US"/>
        </w:rPr>
        <w:t xml:space="preserve"> </w:t>
      </w:r>
      <w:r w:rsidR="00DF7574" w:rsidRPr="00826165">
        <w:rPr>
          <w:sz w:val="20"/>
          <w:szCs w:val="20"/>
          <w:lang w:val="en-US"/>
        </w:rPr>
        <w:t>'Compile Multiple OSs' Wizard</w:t>
      </w:r>
      <w:commentRangeEnd w:id="157"/>
      <w:r w:rsidR="00DF7574" w:rsidRPr="00826165">
        <w:rPr>
          <w:rStyle w:val="af1"/>
          <w:sz w:val="20"/>
          <w:szCs w:val="20"/>
        </w:rPr>
        <w:commentReference w:id="157"/>
      </w:r>
      <w:r w:rsidR="006A0A09" w:rsidRPr="006A0A09">
        <w:rPr>
          <w:sz w:val="20"/>
          <w:szCs w:val="20"/>
          <w:lang w:val="en-US"/>
        </w:rPr>
        <w:t>.</w:t>
      </w:r>
    </w:p>
    <w:p w:rsidR="001E5E17" w:rsidRPr="00826165" w:rsidRDefault="001E5E17" w:rsidP="006A0A09">
      <w:pPr>
        <w:ind w:firstLine="0"/>
        <w:jc w:val="center"/>
        <w:rPr>
          <w:sz w:val="20"/>
          <w:szCs w:val="20"/>
          <w:lang w:val="en-US"/>
        </w:rPr>
      </w:pPr>
    </w:p>
    <w:p w:rsidR="00852C9B" w:rsidRPr="00826165" w:rsidRDefault="00852C9B" w:rsidP="006A0A09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drawing>
          <wp:inline distT="0" distB="0" distL="0" distR="0">
            <wp:extent cx="3340678" cy="2401669"/>
            <wp:effectExtent l="19050" t="0" r="0" b="0"/>
            <wp:docPr id="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323" cy="240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6A0A09" w:rsidRDefault="00852C9B" w:rsidP="006A0A09">
      <w:pPr>
        <w:ind w:firstLine="0"/>
        <w:jc w:val="center"/>
        <w:rPr>
          <w:color w:val="000000" w:themeColor="text1"/>
          <w:sz w:val="20"/>
          <w:szCs w:val="20"/>
        </w:rPr>
      </w:pPr>
      <w:r w:rsidRPr="006A0A09">
        <w:rPr>
          <w:b/>
          <w:color w:val="000000" w:themeColor="text1"/>
          <w:sz w:val="20"/>
          <w:szCs w:val="20"/>
        </w:rPr>
        <w:t>Рис. 3</w:t>
      </w:r>
      <w:r w:rsidR="006A0A09" w:rsidRPr="006A0A09">
        <w:rPr>
          <w:b/>
          <w:color w:val="000000" w:themeColor="text1"/>
          <w:sz w:val="20"/>
          <w:szCs w:val="20"/>
        </w:rPr>
        <w:t>6</w:t>
      </w:r>
      <w:r w:rsidR="000E5BDC" w:rsidRPr="00826165">
        <w:rPr>
          <w:color w:val="000000" w:themeColor="text1"/>
          <w:sz w:val="20"/>
          <w:szCs w:val="20"/>
        </w:rPr>
        <w:t>.</w:t>
      </w:r>
      <w:r w:rsidRPr="00826165">
        <w:rPr>
          <w:color w:val="000000" w:themeColor="text1"/>
          <w:sz w:val="20"/>
          <w:szCs w:val="20"/>
        </w:rPr>
        <w:t xml:space="preserve"> Мастер компиляции </w:t>
      </w:r>
      <w:r w:rsidRPr="00826165">
        <w:rPr>
          <w:color w:val="000000" w:themeColor="text1"/>
          <w:sz w:val="20"/>
          <w:szCs w:val="20"/>
          <w:lang w:val="en-US"/>
        </w:rPr>
        <w:t>OS</w:t>
      </w:r>
      <w:r w:rsidR="006A0A09">
        <w:rPr>
          <w:color w:val="000000" w:themeColor="text1"/>
          <w:sz w:val="20"/>
          <w:szCs w:val="20"/>
        </w:rPr>
        <w:t>. Шаг 1.</w:t>
      </w:r>
    </w:p>
    <w:p w:rsidR="00DF7574" w:rsidRPr="00826165" w:rsidRDefault="00DF7574" w:rsidP="006A0A09">
      <w:pPr>
        <w:ind w:firstLine="0"/>
        <w:jc w:val="center"/>
        <w:rPr>
          <w:sz w:val="20"/>
          <w:szCs w:val="20"/>
        </w:rPr>
      </w:pPr>
    </w:p>
    <w:p w:rsidR="00852C9B" w:rsidRPr="00826165" w:rsidRDefault="00852C9B" w:rsidP="006A0A09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467764" cy="2493034"/>
            <wp:effectExtent l="19050" t="0" r="0" b="0"/>
            <wp:docPr id="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812" cy="250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6A0A09" w:rsidRDefault="00852C9B" w:rsidP="006A0A09">
      <w:pPr>
        <w:ind w:firstLine="0"/>
        <w:jc w:val="center"/>
        <w:rPr>
          <w:color w:val="000000" w:themeColor="text1"/>
          <w:sz w:val="20"/>
          <w:szCs w:val="20"/>
        </w:rPr>
      </w:pPr>
      <w:r w:rsidRPr="006A0A09">
        <w:rPr>
          <w:b/>
          <w:color w:val="000000" w:themeColor="text1"/>
          <w:sz w:val="20"/>
          <w:szCs w:val="20"/>
        </w:rPr>
        <w:t>Рис. 3</w:t>
      </w:r>
      <w:r w:rsidR="006A0A09" w:rsidRPr="006A0A09">
        <w:rPr>
          <w:b/>
          <w:color w:val="000000" w:themeColor="text1"/>
          <w:sz w:val="20"/>
          <w:szCs w:val="20"/>
        </w:rPr>
        <w:t>7</w:t>
      </w:r>
      <w:r w:rsidR="000E5BDC" w:rsidRPr="00826165">
        <w:rPr>
          <w:color w:val="000000" w:themeColor="text1"/>
          <w:sz w:val="20"/>
          <w:szCs w:val="20"/>
        </w:rPr>
        <w:t>.</w:t>
      </w:r>
      <w:r w:rsidRPr="00826165">
        <w:rPr>
          <w:color w:val="000000" w:themeColor="text1"/>
          <w:sz w:val="20"/>
          <w:szCs w:val="20"/>
        </w:rPr>
        <w:t xml:space="preserve"> Мастер компиляции </w:t>
      </w:r>
      <w:r w:rsidRPr="00826165">
        <w:rPr>
          <w:color w:val="000000" w:themeColor="text1"/>
          <w:sz w:val="20"/>
          <w:szCs w:val="20"/>
          <w:lang w:val="en-US"/>
        </w:rPr>
        <w:t>OS</w:t>
      </w:r>
      <w:r w:rsidR="006A0A09">
        <w:rPr>
          <w:color w:val="000000" w:themeColor="text1"/>
          <w:sz w:val="20"/>
          <w:szCs w:val="20"/>
        </w:rPr>
        <w:t>. Шаг 2.</w:t>
      </w:r>
    </w:p>
    <w:p w:rsidR="001E5E17" w:rsidRPr="00826165" w:rsidRDefault="001E5E17" w:rsidP="006A0A09">
      <w:pPr>
        <w:ind w:firstLine="0"/>
        <w:jc w:val="center"/>
        <w:rPr>
          <w:sz w:val="20"/>
          <w:szCs w:val="20"/>
        </w:rPr>
      </w:pPr>
    </w:p>
    <w:p w:rsidR="00852C9B" w:rsidRPr="00826165" w:rsidRDefault="00852C9B" w:rsidP="006A0A09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drawing>
          <wp:inline distT="0" distB="0" distL="0" distR="0">
            <wp:extent cx="3462431" cy="2489200"/>
            <wp:effectExtent l="0" t="0" r="0" b="0"/>
            <wp:docPr id="4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685" cy="249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6A0A09" w:rsidRDefault="00852C9B" w:rsidP="006A0A09">
      <w:pPr>
        <w:ind w:firstLine="0"/>
        <w:jc w:val="center"/>
        <w:rPr>
          <w:color w:val="000000" w:themeColor="text1"/>
          <w:sz w:val="20"/>
          <w:szCs w:val="20"/>
        </w:rPr>
      </w:pPr>
      <w:r w:rsidRPr="006A0A09">
        <w:rPr>
          <w:b/>
          <w:color w:val="000000" w:themeColor="text1"/>
          <w:sz w:val="20"/>
          <w:szCs w:val="20"/>
        </w:rPr>
        <w:t>Рис. 3</w:t>
      </w:r>
      <w:r w:rsidR="006A0A09" w:rsidRPr="006A0A09">
        <w:rPr>
          <w:b/>
          <w:color w:val="000000" w:themeColor="text1"/>
          <w:sz w:val="20"/>
          <w:szCs w:val="20"/>
        </w:rPr>
        <w:t>8</w:t>
      </w:r>
      <w:r w:rsidR="000E5BDC" w:rsidRPr="00826165">
        <w:rPr>
          <w:color w:val="000000" w:themeColor="text1"/>
          <w:sz w:val="20"/>
          <w:szCs w:val="20"/>
        </w:rPr>
        <w:t>.</w:t>
      </w:r>
      <w:r w:rsidRPr="00826165">
        <w:rPr>
          <w:color w:val="000000" w:themeColor="text1"/>
          <w:sz w:val="20"/>
          <w:szCs w:val="20"/>
        </w:rPr>
        <w:t xml:space="preserve"> Мастер компиляции </w:t>
      </w:r>
      <w:r w:rsidRPr="00826165">
        <w:rPr>
          <w:color w:val="000000" w:themeColor="text1"/>
          <w:sz w:val="20"/>
          <w:szCs w:val="20"/>
          <w:lang w:val="en-US"/>
        </w:rPr>
        <w:t>OS</w:t>
      </w:r>
      <w:r w:rsidR="006A0A09">
        <w:rPr>
          <w:color w:val="000000" w:themeColor="text1"/>
          <w:sz w:val="20"/>
          <w:szCs w:val="20"/>
        </w:rPr>
        <w:t>. Шаг 3.</w:t>
      </w:r>
    </w:p>
    <w:p w:rsidR="00DF7574" w:rsidRPr="00826165" w:rsidRDefault="00DF7574" w:rsidP="006A0A09">
      <w:pPr>
        <w:ind w:firstLine="0"/>
        <w:jc w:val="center"/>
        <w:rPr>
          <w:sz w:val="20"/>
          <w:szCs w:val="20"/>
        </w:rPr>
      </w:pPr>
    </w:p>
    <w:p w:rsidR="00852C9B" w:rsidRPr="00826165" w:rsidRDefault="00852C9B" w:rsidP="006A0A09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482865" cy="2503891"/>
            <wp:effectExtent l="0" t="0" r="0" b="0"/>
            <wp:docPr id="4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932" cy="251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6A0A09" w:rsidRDefault="00852C9B" w:rsidP="006A0A09">
      <w:pPr>
        <w:ind w:firstLine="0"/>
        <w:jc w:val="center"/>
        <w:rPr>
          <w:color w:val="000000" w:themeColor="text1"/>
          <w:sz w:val="20"/>
          <w:szCs w:val="20"/>
        </w:rPr>
      </w:pPr>
      <w:r w:rsidRPr="006A0A09">
        <w:rPr>
          <w:b/>
          <w:color w:val="000000" w:themeColor="text1"/>
          <w:sz w:val="20"/>
          <w:szCs w:val="20"/>
        </w:rPr>
        <w:t>Рис. 3</w:t>
      </w:r>
      <w:r w:rsidR="006A0A09" w:rsidRPr="006A0A09">
        <w:rPr>
          <w:b/>
          <w:color w:val="000000" w:themeColor="text1"/>
          <w:sz w:val="20"/>
          <w:szCs w:val="20"/>
        </w:rPr>
        <w:t>9</w:t>
      </w:r>
      <w:r w:rsidR="000E5BDC" w:rsidRPr="00826165">
        <w:rPr>
          <w:color w:val="000000" w:themeColor="text1"/>
          <w:sz w:val="20"/>
          <w:szCs w:val="20"/>
        </w:rPr>
        <w:t>.</w:t>
      </w:r>
      <w:r w:rsidRPr="00826165">
        <w:rPr>
          <w:color w:val="000000" w:themeColor="text1"/>
          <w:sz w:val="20"/>
          <w:szCs w:val="20"/>
        </w:rPr>
        <w:t xml:space="preserve"> Мастер компиляции </w:t>
      </w:r>
      <w:r w:rsidRPr="00826165">
        <w:rPr>
          <w:color w:val="000000" w:themeColor="text1"/>
          <w:sz w:val="20"/>
          <w:szCs w:val="20"/>
          <w:lang w:val="en-US"/>
        </w:rPr>
        <w:t>OS</w:t>
      </w:r>
      <w:r w:rsidR="006A0A09">
        <w:rPr>
          <w:color w:val="000000" w:themeColor="text1"/>
          <w:sz w:val="20"/>
          <w:szCs w:val="20"/>
        </w:rPr>
        <w:t>. Шаг 4.</w:t>
      </w:r>
    </w:p>
    <w:p w:rsidR="001E5E17" w:rsidRPr="00826165" w:rsidRDefault="001E5E17" w:rsidP="006A0A09">
      <w:pPr>
        <w:ind w:firstLine="0"/>
        <w:jc w:val="center"/>
        <w:rPr>
          <w:sz w:val="20"/>
          <w:szCs w:val="20"/>
        </w:rPr>
      </w:pPr>
    </w:p>
    <w:p w:rsidR="00852C9B" w:rsidRPr="00826165" w:rsidRDefault="00852C9B" w:rsidP="006A0A09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drawing>
          <wp:inline distT="0" distB="0" distL="0" distR="0">
            <wp:extent cx="3457395" cy="2485580"/>
            <wp:effectExtent l="19050" t="0" r="0" b="0"/>
            <wp:docPr id="4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737" cy="248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6A0A09" w:rsidRDefault="00852C9B" w:rsidP="006A0A09">
      <w:pPr>
        <w:ind w:firstLine="0"/>
        <w:jc w:val="center"/>
        <w:rPr>
          <w:color w:val="000000" w:themeColor="text1"/>
          <w:sz w:val="20"/>
          <w:szCs w:val="20"/>
        </w:rPr>
      </w:pPr>
      <w:r w:rsidRPr="006A0A09">
        <w:rPr>
          <w:b/>
          <w:color w:val="000000" w:themeColor="text1"/>
          <w:sz w:val="20"/>
          <w:szCs w:val="20"/>
        </w:rPr>
        <w:t xml:space="preserve">Рис. </w:t>
      </w:r>
      <w:r w:rsidR="006A0A09" w:rsidRPr="006A0A09">
        <w:rPr>
          <w:b/>
          <w:color w:val="000000" w:themeColor="text1"/>
          <w:sz w:val="20"/>
          <w:szCs w:val="20"/>
        </w:rPr>
        <w:t>40</w:t>
      </w:r>
      <w:r w:rsidR="000E5BDC" w:rsidRPr="00826165">
        <w:rPr>
          <w:color w:val="000000" w:themeColor="text1"/>
          <w:sz w:val="20"/>
          <w:szCs w:val="20"/>
        </w:rPr>
        <w:t>.</w:t>
      </w:r>
      <w:r w:rsidRPr="00826165">
        <w:rPr>
          <w:color w:val="000000" w:themeColor="text1"/>
          <w:sz w:val="20"/>
          <w:szCs w:val="20"/>
        </w:rPr>
        <w:t xml:space="preserve"> Мастер компиляции </w:t>
      </w:r>
      <w:r w:rsidRPr="00826165">
        <w:rPr>
          <w:color w:val="000000" w:themeColor="text1"/>
          <w:sz w:val="20"/>
          <w:szCs w:val="20"/>
          <w:lang w:val="en-US"/>
        </w:rPr>
        <w:t>OS</w:t>
      </w:r>
      <w:r w:rsidR="006A0A09">
        <w:rPr>
          <w:color w:val="000000" w:themeColor="text1"/>
          <w:sz w:val="20"/>
          <w:szCs w:val="20"/>
        </w:rPr>
        <w:t>. Шаг 5.</w:t>
      </w:r>
    </w:p>
    <w:p w:rsidR="00DF7574" w:rsidRPr="00826165" w:rsidRDefault="00DF7574" w:rsidP="006A0A09">
      <w:pPr>
        <w:ind w:firstLine="0"/>
        <w:jc w:val="center"/>
        <w:rPr>
          <w:sz w:val="20"/>
          <w:szCs w:val="20"/>
        </w:rPr>
      </w:pPr>
    </w:p>
    <w:p w:rsidR="00852C9B" w:rsidRPr="00826165" w:rsidRDefault="00852C9B" w:rsidP="006A0A09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522676" cy="2501661"/>
            <wp:effectExtent l="19050" t="0" r="1574" b="0"/>
            <wp:docPr id="4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999" cy="250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6A0A09" w:rsidRDefault="00852C9B" w:rsidP="006A0A09">
      <w:pPr>
        <w:ind w:firstLine="0"/>
        <w:jc w:val="center"/>
        <w:rPr>
          <w:color w:val="000000" w:themeColor="text1"/>
          <w:sz w:val="20"/>
          <w:szCs w:val="20"/>
        </w:rPr>
      </w:pPr>
      <w:r w:rsidRPr="006A0A09">
        <w:rPr>
          <w:b/>
          <w:color w:val="000000" w:themeColor="text1"/>
          <w:sz w:val="20"/>
          <w:szCs w:val="20"/>
        </w:rPr>
        <w:t xml:space="preserve">Рис. </w:t>
      </w:r>
      <w:r w:rsidR="006A0A09" w:rsidRPr="006A0A09">
        <w:rPr>
          <w:b/>
          <w:color w:val="000000" w:themeColor="text1"/>
          <w:sz w:val="20"/>
          <w:szCs w:val="20"/>
        </w:rPr>
        <w:t>41</w:t>
      </w:r>
      <w:r w:rsidR="000E5BDC" w:rsidRPr="00826165">
        <w:rPr>
          <w:color w:val="000000" w:themeColor="text1"/>
          <w:sz w:val="20"/>
          <w:szCs w:val="20"/>
        </w:rPr>
        <w:t>.</w:t>
      </w:r>
      <w:r w:rsidRPr="00826165">
        <w:rPr>
          <w:color w:val="000000" w:themeColor="text1"/>
          <w:sz w:val="20"/>
          <w:szCs w:val="20"/>
        </w:rPr>
        <w:t xml:space="preserve"> Процесс компиляции </w:t>
      </w:r>
      <w:r w:rsidRPr="00826165">
        <w:rPr>
          <w:color w:val="000000" w:themeColor="text1"/>
          <w:sz w:val="20"/>
          <w:szCs w:val="20"/>
          <w:lang w:val="en-US"/>
        </w:rPr>
        <w:t>OS</w:t>
      </w:r>
      <w:r w:rsidR="006A0A09">
        <w:rPr>
          <w:color w:val="000000" w:themeColor="text1"/>
          <w:sz w:val="20"/>
          <w:szCs w:val="20"/>
        </w:rPr>
        <w:t>.</w:t>
      </w:r>
    </w:p>
    <w:p w:rsidR="00BB60F1" w:rsidRPr="00826165" w:rsidRDefault="00BB60F1" w:rsidP="006A0A09">
      <w:pPr>
        <w:ind w:firstLine="0"/>
        <w:jc w:val="center"/>
        <w:rPr>
          <w:color w:val="000000" w:themeColor="text1"/>
          <w:sz w:val="20"/>
          <w:szCs w:val="20"/>
        </w:rPr>
      </w:pPr>
    </w:p>
    <w:p w:rsidR="00B543BF" w:rsidRPr="00826165" w:rsidRDefault="00852C9B" w:rsidP="006A0A09">
      <w:pPr>
        <w:pStyle w:val="a3"/>
        <w:numPr>
          <w:ilvl w:val="0"/>
          <w:numId w:val="46"/>
        </w:numPr>
        <w:tabs>
          <w:tab w:val="left" w:pos="851"/>
        </w:tabs>
        <w:ind w:left="0" w:firstLine="426"/>
      </w:pPr>
      <w:r w:rsidRPr="00826165">
        <w:t xml:space="preserve">Если в процессе компиляции не возникло ошибок, то </w:t>
      </w:r>
      <w:r w:rsidR="00880F81" w:rsidRPr="00826165">
        <w:t>следует</w:t>
      </w:r>
      <w:r w:rsidRPr="00826165">
        <w:t xml:space="preserve"> запустить </w:t>
      </w:r>
      <w:proofErr w:type="spellStart"/>
      <w:r w:rsidRPr="00826165">
        <w:t>WinCC</w:t>
      </w:r>
      <w:proofErr w:type="spellEnd"/>
      <w:r w:rsidRPr="00826165">
        <w:t xml:space="preserve"> </w:t>
      </w:r>
      <w:proofErr w:type="spellStart"/>
      <w:r w:rsidRPr="00826165">
        <w:t>Explorer</w:t>
      </w:r>
      <w:proofErr w:type="spellEnd"/>
      <w:r w:rsidR="00880F81" w:rsidRPr="00826165">
        <w:t xml:space="preserve">, </w:t>
      </w:r>
      <w:commentRangeStart w:id="158"/>
      <w:proofErr w:type="gramStart"/>
      <w:r w:rsidR="00880F81" w:rsidRPr="00826165">
        <w:t>который</w:t>
      </w:r>
      <w:proofErr w:type="gramEnd"/>
      <w:r w:rsidR="00880F81" w:rsidRPr="00826165">
        <w:t xml:space="preserve"> является основной компонентой системы SIMATIC </w:t>
      </w:r>
      <w:proofErr w:type="spellStart"/>
      <w:r w:rsidR="00880F81" w:rsidRPr="00826165">
        <w:t>WinCC</w:t>
      </w:r>
      <w:proofErr w:type="spellEnd"/>
      <w:r w:rsidR="00880F81" w:rsidRPr="00826165">
        <w:t xml:space="preserve">. </w:t>
      </w:r>
      <w:r w:rsidRPr="00826165">
        <w:t xml:space="preserve">В разделе </w:t>
      </w:r>
      <w:proofErr w:type="spellStart"/>
      <w:r w:rsidRPr="00826165">
        <w:t>Graphic</w:t>
      </w:r>
      <w:r w:rsidR="00880F81" w:rsidRPr="00826165">
        <w:t>s</w:t>
      </w:r>
      <w:proofErr w:type="spellEnd"/>
      <w:r w:rsidR="00880F81" w:rsidRPr="00826165">
        <w:t xml:space="preserve"> </w:t>
      </w:r>
      <w:proofErr w:type="spellStart"/>
      <w:r w:rsidRPr="00826165">
        <w:t>Designer</w:t>
      </w:r>
      <w:proofErr w:type="spellEnd"/>
      <w:r w:rsidRPr="00826165">
        <w:t xml:space="preserve"> необходимо найти </w:t>
      </w:r>
      <w:r w:rsidR="00880F81" w:rsidRPr="00826165">
        <w:t xml:space="preserve">и открыть </w:t>
      </w:r>
      <w:r w:rsidRPr="00826165">
        <w:t xml:space="preserve">ранее созданный </w:t>
      </w:r>
      <w:r w:rsidR="00735200" w:rsidRPr="00826165">
        <w:t>P</w:t>
      </w:r>
      <w:r w:rsidRPr="00826165">
        <w:t>icture</w:t>
      </w:r>
      <w:r w:rsidR="00880F81" w:rsidRPr="00826165">
        <w:t>-</w:t>
      </w:r>
      <w:r w:rsidRPr="00826165">
        <w:t xml:space="preserve">объект. </w:t>
      </w:r>
      <w:r w:rsidR="00C310F5" w:rsidRPr="00826165">
        <w:t>В открывшемся окне</w:t>
      </w:r>
      <w:r w:rsidRPr="00826165">
        <w:t xml:space="preserve"> остается нарисовать мнемосхему, </w:t>
      </w:r>
      <w:commentRangeEnd w:id="158"/>
      <w:r w:rsidR="00C310F5" w:rsidRPr="00826165">
        <w:rPr>
          <w:rStyle w:val="af1"/>
          <w:rFonts w:eastAsiaTheme="minorHAnsi" w:cstheme="minorBidi"/>
          <w:sz w:val="20"/>
          <w:szCs w:val="20"/>
          <w:lang w:eastAsia="en-US"/>
        </w:rPr>
        <w:commentReference w:id="158"/>
      </w:r>
      <w:r w:rsidRPr="00826165">
        <w:t>воспользовав</w:t>
      </w:r>
      <w:r w:rsidR="00B543BF" w:rsidRPr="00826165">
        <w:t>шись доступным инструментарием.</w:t>
      </w:r>
    </w:p>
    <w:p w:rsidR="00852C9B" w:rsidRPr="00826165" w:rsidRDefault="00852C9B" w:rsidP="00826165">
      <w:pPr>
        <w:ind w:firstLine="426"/>
        <w:rPr>
          <w:color w:val="000000"/>
          <w:sz w:val="20"/>
          <w:szCs w:val="20"/>
        </w:rPr>
      </w:pPr>
      <w:r w:rsidRPr="00826165">
        <w:rPr>
          <w:color w:val="000000"/>
          <w:sz w:val="20"/>
          <w:szCs w:val="20"/>
        </w:rPr>
        <w:t>Базовыми элементам</w:t>
      </w:r>
      <w:r w:rsidR="00602856" w:rsidRPr="00826165">
        <w:rPr>
          <w:color w:val="000000"/>
          <w:sz w:val="20"/>
          <w:szCs w:val="20"/>
        </w:rPr>
        <w:t>и</w:t>
      </w:r>
      <w:r w:rsidRPr="00826165">
        <w:rPr>
          <w:color w:val="000000"/>
          <w:sz w:val="20"/>
          <w:szCs w:val="20"/>
        </w:rPr>
        <w:t xml:space="preserve"> рисования</w:t>
      </w:r>
      <w:r w:rsidR="00C86CD1" w:rsidRPr="00826165">
        <w:rPr>
          <w:color w:val="000000"/>
          <w:sz w:val="20"/>
          <w:szCs w:val="20"/>
        </w:rPr>
        <w:t xml:space="preserve"> в</w:t>
      </w:r>
      <w:r w:rsidRPr="00826165">
        <w:rPr>
          <w:color w:val="000000"/>
          <w:sz w:val="20"/>
          <w:szCs w:val="20"/>
        </w:rPr>
        <w:t xml:space="preserve"> </w:t>
      </w:r>
      <w:proofErr w:type="spellStart"/>
      <w:r w:rsidRPr="00826165">
        <w:rPr>
          <w:color w:val="000000"/>
          <w:sz w:val="20"/>
          <w:szCs w:val="20"/>
          <w:lang w:val="en-US"/>
        </w:rPr>
        <w:t>WinCC</w:t>
      </w:r>
      <w:proofErr w:type="spellEnd"/>
      <w:r w:rsidRPr="00826165">
        <w:rPr>
          <w:color w:val="000000"/>
          <w:sz w:val="20"/>
          <w:szCs w:val="20"/>
        </w:rPr>
        <w:t xml:space="preserve"> являются разли</w:t>
      </w:r>
      <w:r w:rsidR="00880F81" w:rsidRPr="00826165">
        <w:rPr>
          <w:color w:val="000000"/>
          <w:sz w:val="20"/>
          <w:szCs w:val="20"/>
        </w:rPr>
        <w:t>чные геометрические примитивы (</w:t>
      </w:r>
      <w:r w:rsidRPr="00826165">
        <w:rPr>
          <w:color w:val="000000"/>
          <w:sz w:val="20"/>
          <w:szCs w:val="20"/>
        </w:rPr>
        <w:t>линии, полигоны</w:t>
      </w:r>
      <w:r w:rsidR="00880F81" w:rsidRPr="00826165">
        <w:rPr>
          <w:color w:val="000000"/>
          <w:sz w:val="20"/>
          <w:szCs w:val="20"/>
        </w:rPr>
        <w:t>, прямоугольники, овалы, круги)</w:t>
      </w:r>
      <w:r w:rsidRPr="00826165">
        <w:rPr>
          <w:color w:val="000000"/>
          <w:sz w:val="20"/>
          <w:szCs w:val="20"/>
        </w:rPr>
        <w:t xml:space="preserve"> и набор различных изображений типовых промышленных машин и аппаратов. </w:t>
      </w:r>
      <w:commentRangeStart w:id="159"/>
      <w:r w:rsidR="00602856" w:rsidRPr="00826165">
        <w:rPr>
          <w:color w:val="000000"/>
          <w:sz w:val="20"/>
          <w:szCs w:val="20"/>
        </w:rPr>
        <w:t>Н</w:t>
      </w:r>
      <w:r w:rsidRPr="00826165">
        <w:rPr>
          <w:color w:val="000000"/>
          <w:sz w:val="20"/>
          <w:szCs w:val="20"/>
        </w:rPr>
        <w:t>еобходимост</w:t>
      </w:r>
      <w:r w:rsidR="00602856" w:rsidRPr="00826165">
        <w:rPr>
          <w:color w:val="000000"/>
          <w:sz w:val="20"/>
          <w:szCs w:val="20"/>
        </w:rPr>
        <w:t>ь в</w:t>
      </w:r>
      <w:r w:rsidRPr="00826165">
        <w:rPr>
          <w:color w:val="000000"/>
          <w:sz w:val="20"/>
          <w:szCs w:val="20"/>
        </w:rPr>
        <w:t xml:space="preserve"> созда</w:t>
      </w:r>
      <w:r w:rsidR="00602856" w:rsidRPr="00826165">
        <w:rPr>
          <w:color w:val="000000"/>
          <w:sz w:val="20"/>
          <w:szCs w:val="20"/>
        </w:rPr>
        <w:t>нии</w:t>
      </w:r>
      <w:r w:rsidRPr="00826165">
        <w:rPr>
          <w:color w:val="000000"/>
          <w:sz w:val="20"/>
          <w:szCs w:val="20"/>
        </w:rPr>
        <w:t xml:space="preserve"> </w:t>
      </w:r>
      <w:proofErr w:type="gramStart"/>
      <w:r w:rsidRPr="00826165">
        <w:rPr>
          <w:color w:val="000000"/>
          <w:sz w:val="20"/>
          <w:szCs w:val="20"/>
        </w:rPr>
        <w:t>динамически</w:t>
      </w:r>
      <w:r w:rsidR="00602856" w:rsidRPr="00826165">
        <w:rPr>
          <w:color w:val="000000"/>
          <w:sz w:val="20"/>
          <w:szCs w:val="20"/>
        </w:rPr>
        <w:t>х</w:t>
      </w:r>
      <w:proofErr w:type="gramEnd"/>
      <w:r w:rsidRPr="00826165">
        <w:rPr>
          <w:color w:val="000000"/>
          <w:sz w:val="20"/>
          <w:szCs w:val="20"/>
        </w:rPr>
        <w:t xml:space="preserve"> </w:t>
      </w:r>
      <w:r w:rsidR="00C86CD1" w:rsidRPr="00826165">
        <w:rPr>
          <w:color w:val="000000"/>
          <w:sz w:val="20"/>
          <w:szCs w:val="20"/>
          <w:lang w:val="en-US"/>
        </w:rPr>
        <w:t>F</w:t>
      </w:r>
      <w:r w:rsidRPr="00826165">
        <w:rPr>
          <w:color w:val="000000"/>
          <w:sz w:val="20"/>
          <w:szCs w:val="20"/>
          <w:lang w:val="en-US"/>
        </w:rPr>
        <w:t>aceplates</w:t>
      </w:r>
      <w:r w:rsidR="00880F81" w:rsidRPr="00826165">
        <w:rPr>
          <w:color w:val="000000"/>
          <w:sz w:val="20"/>
          <w:szCs w:val="20"/>
        </w:rPr>
        <w:t xml:space="preserve"> </w:t>
      </w:r>
      <w:r w:rsidRPr="00826165">
        <w:rPr>
          <w:color w:val="000000"/>
          <w:sz w:val="20"/>
          <w:szCs w:val="20"/>
        </w:rPr>
        <w:t>(элементы управления процессом)</w:t>
      </w:r>
      <w:r w:rsidR="00602856" w:rsidRPr="00826165">
        <w:rPr>
          <w:color w:val="000000"/>
          <w:sz w:val="20"/>
          <w:szCs w:val="20"/>
        </w:rPr>
        <w:t xml:space="preserve"> отсутствует</w:t>
      </w:r>
      <w:commentRangeEnd w:id="159"/>
      <w:r w:rsidR="00602856" w:rsidRPr="00826165">
        <w:rPr>
          <w:rStyle w:val="af1"/>
          <w:sz w:val="20"/>
          <w:szCs w:val="20"/>
        </w:rPr>
        <w:commentReference w:id="159"/>
      </w:r>
      <w:r w:rsidRPr="00826165">
        <w:rPr>
          <w:color w:val="000000"/>
          <w:sz w:val="20"/>
          <w:szCs w:val="20"/>
        </w:rPr>
        <w:t xml:space="preserve">, поскольку они </w:t>
      </w:r>
      <w:r w:rsidR="00C86CD1" w:rsidRPr="00826165">
        <w:rPr>
          <w:color w:val="000000"/>
          <w:sz w:val="20"/>
          <w:szCs w:val="20"/>
        </w:rPr>
        <w:t xml:space="preserve">были </w:t>
      </w:r>
      <w:r w:rsidRPr="00826165">
        <w:rPr>
          <w:color w:val="000000"/>
          <w:sz w:val="20"/>
          <w:szCs w:val="20"/>
        </w:rPr>
        <w:t>сгенерирова</w:t>
      </w:r>
      <w:r w:rsidR="00C86CD1" w:rsidRPr="00826165">
        <w:rPr>
          <w:color w:val="000000"/>
          <w:sz w:val="20"/>
          <w:szCs w:val="20"/>
        </w:rPr>
        <w:t>ны</w:t>
      </w:r>
      <w:r w:rsidRPr="00826165">
        <w:rPr>
          <w:color w:val="000000"/>
          <w:sz w:val="20"/>
          <w:szCs w:val="20"/>
        </w:rPr>
        <w:t xml:space="preserve"> автоматически на этапе компиляции станции оператора.</w:t>
      </w:r>
    </w:p>
    <w:p w:rsidR="00852C9B" w:rsidRPr="00826165" w:rsidRDefault="00852C9B" w:rsidP="006A0A09">
      <w:pPr>
        <w:ind w:firstLine="0"/>
        <w:rPr>
          <w:sz w:val="20"/>
          <w:szCs w:val="20"/>
        </w:rPr>
      </w:pPr>
    </w:p>
    <w:p w:rsidR="00852C9B" w:rsidRPr="00826165" w:rsidRDefault="00852C9B" w:rsidP="006A0A09">
      <w:pPr>
        <w:ind w:firstLine="0"/>
        <w:jc w:val="center"/>
        <w:rPr>
          <w:sz w:val="20"/>
          <w:szCs w:val="20"/>
          <w:lang w:val="en-US"/>
        </w:rPr>
      </w:pPr>
      <w:r w:rsidRPr="00826165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454733" cy="2682816"/>
            <wp:effectExtent l="19050" t="0" r="0" b="0"/>
            <wp:docPr id="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143" cy="268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6A0A09" w:rsidRDefault="00852C9B" w:rsidP="006A0A09">
      <w:pPr>
        <w:ind w:firstLine="0"/>
        <w:jc w:val="center"/>
        <w:rPr>
          <w:color w:val="000000" w:themeColor="text1"/>
          <w:sz w:val="20"/>
          <w:szCs w:val="20"/>
        </w:rPr>
      </w:pPr>
      <w:r w:rsidRPr="006A0A09">
        <w:rPr>
          <w:b/>
          <w:color w:val="000000" w:themeColor="text1"/>
          <w:sz w:val="20"/>
          <w:szCs w:val="20"/>
        </w:rPr>
        <w:t xml:space="preserve">Рис. </w:t>
      </w:r>
      <w:r w:rsidR="006A0A09" w:rsidRPr="006A0A09">
        <w:rPr>
          <w:b/>
          <w:color w:val="000000" w:themeColor="text1"/>
          <w:sz w:val="20"/>
          <w:szCs w:val="20"/>
        </w:rPr>
        <w:t>42</w:t>
      </w:r>
      <w:r w:rsidR="000E5BDC" w:rsidRPr="00826165">
        <w:rPr>
          <w:color w:val="000000" w:themeColor="text1"/>
          <w:sz w:val="20"/>
          <w:szCs w:val="20"/>
        </w:rPr>
        <w:t>.</w:t>
      </w:r>
      <w:r w:rsidRPr="00826165">
        <w:rPr>
          <w:color w:val="000000" w:themeColor="text1"/>
          <w:sz w:val="20"/>
          <w:szCs w:val="20"/>
        </w:rPr>
        <w:t xml:space="preserve"> </w:t>
      </w:r>
      <w:r w:rsidR="00C86CD1" w:rsidRPr="00826165">
        <w:rPr>
          <w:color w:val="000000" w:themeColor="text1"/>
          <w:sz w:val="20"/>
          <w:szCs w:val="20"/>
        </w:rPr>
        <w:t xml:space="preserve">Интерфейс </w:t>
      </w:r>
      <w:r w:rsidRPr="00826165">
        <w:rPr>
          <w:color w:val="000000" w:themeColor="text1"/>
          <w:sz w:val="20"/>
          <w:szCs w:val="20"/>
          <w:lang w:val="en-US"/>
        </w:rPr>
        <w:t>Graphic</w:t>
      </w:r>
      <w:r w:rsidR="000E5BDC" w:rsidRPr="00826165">
        <w:rPr>
          <w:color w:val="000000" w:themeColor="text1"/>
          <w:sz w:val="20"/>
          <w:szCs w:val="20"/>
          <w:lang w:val="en-US"/>
        </w:rPr>
        <w:t>s</w:t>
      </w:r>
      <w:r w:rsidRPr="00826165">
        <w:rPr>
          <w:color w:val="000000" w:themeColor="text1"/>
          <w:sz w:val="20"/>
          <w:szCs w:val="20"/>
        </w:rPr>
        <w:t xml:space="preserve"> </w:t>
      </w:r>
      <w:r w:rsidRPr="00826165">
        <w:rPr>
          <w:color w:val="000000" w:themeColor="text1"/>
          <w:sz w:val="20"/>
          <w:szCs w:val="20"/>
          <w:lang w:val="en-US"/>
        </w:rPr>
        <w:t>Designer</w:t>
      </w:r>
      <w:r w:rsidR="006A0A09">
        <w:rPr>
          <w:color w:val="000000" w:themeColor="text1"/>
          <w:sz w:val="20"/>
          <w:szCs w:val="20"/>
        </w:rPr>
        <w:t>.</w:t>
      </w:r>
    </w:p>
    <w:p w:rsidR="006A0A09" w:rsidRPr="006A0A09" w:rsidRDefault="006A0A09" w:rsidP="006A0A09">
      <w:pPr>
        <w:ind w:firstLine="0"/>
        <w:jc w:val="center"/>
        <w:rPr>
          <w:sz w:val="12"/>
          <w:szCs w:val="12"/>
        </w:rPr>
      </w:pPr>
    </w:p>
    <w:p w:rsidR="00852C9B" w:rsidRPr="00826165" w:rsidRDefault="00852C9B" w:rsidP="006A0A09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drawing>
          <wp:inline distT="0" distB="0" distL="0" distR="0">
            <wp:extent cx="3489359" cy="3045125"/>
            <wp:effectExtent l="19050" t="0" r="0" b="0"/>
            <wp:docPr id="4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094" cy="305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826165" w:rsidRDefault="00852C9B" w:rsidP="006A0A09">
      <w:pPr>
        <w:ind w:firstLine="0"/>
        <w:jc w:val="center"/>
        <w:rPr>
          <w:color w:val="000000" w:themeColor="text1"/>
          <w:sz w:val="20"/>
          <w:szCs w:val="20"/>
        </w:rPr>
      </w:pPr>
      <w:r w:rsidRPr="006A0A09">
        <w:rPr>
          <w:b/>
          <w:color w:val="000000" w:themeColor="text1"/>
          <w:sz w:val="20"/>
          <w:szCs w:val="20"/>
        </w:rPr>
        <w:t xml:space="preserve">Рис. </w:t>
      </w:r>
      <w:r w:rsidR="006A0A09" w:rsidRPr="006A0A09">
        <w:rPr>
          <w:b/>
          <w:color w:val="000000" w:themeColor="text1"/>
          <w:sz w:val="20"/>
          <w:szCs w:val="20"/>
        </w:rPr>
        <w:t>43</w:t>
      </w:r>
      <w:r w:rsidR="000E5BDC" w:rsidRPr="00826165">
        <w:rPr>
          <w:color w:val="000000" w:themeColor="text1"/>
          <w:sz w:val="20"/>
          <w:szCs w:val="20"/>
        </w:rPr>
        <w:t>.</w:t>
      </w:r>
      <w:r w:rsidRPr="00826165">
        <w:rPr>
          <w:color w:val="000000" w:themeColor="text1"/>
          <w:sz w:val="20"/>
          <w:szCs w:val="20"/>
        </w:rPr>
        <w:t xml:space="preserve"> Библиотека </w:t>
      </w:r>
      <w:r w:rsidR="00602856" w:rsidRPr="00826165">
        <w:rPr>
          <w:color w:val="000000" w:themeColor="text1"/>
          <w:sz w:val="20"/>
          <w:szCs w:val="20"/>
        </w:rPr>
        <w:t>г</w:t>
      </w:r>
      <w:r w:rsidRPr="00826165">
        <w:rPr>
          <w:color w:val="000000" w:themeColor="text1"/>
          <w:sz w:val="20"/>
          <w:szCs w:val="20"/>
        </w:rPr>
        <w:t>рафических элементов</w:t>
      </w:r>
      <w:r w:rsidR="006A0A09">
        <w:rPr>
          <w:color w:val="000000" w:themeColor="text1"/>
          <w:sz w:val="20"/>
          <w:szCs w:val="20"/>
        </w:rPr>
        <w:t>.</w:t>
      </w:r>
    </w:p>
    <w:p w:rsidR="00852C9B" w:rsidRPr="00826165" w:rsidRDefault="00852C9B" w:rsidP="006A0A09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757446" cy="2054854"/>
            <wp:effectExtent l="19050" t="0" r="0" b="0"/>
            <wp:docPr id="4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784" cy="205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023" w:rsidRPr="00826165" w:rsidRDefault="00852C9B" w:rsidP="006A0A09">
      <w:pPr>
        <w:ind w:firstLine="0"/>
        <w:jc w:val="center"/>
        <w:rPr>
          <w:color w:val="000000" w:themeColor="text1"/>
          <w:sz w:val="20"/>
          <w:szCs w:val="20"/>
        </w:rPr>
      </w:pPr>
      <w:r w:rsidRPr="006A0A09">
        <w:rPr>
          <w:b/>
          <w:color w:val="000000" w:themeColor="text1"/>
          <w:sz w:val="20"/>
          <w:szCs w:val="20"/>
        </w:rPr>
        <w:t xml:space="preserve">Рис. </w:t>
      </w:r>
      <w:r w:rsidR="006A0A09" w:rsidRPr="006A0A09">
        <w:rPr>
          <w:b/>
          <w:color w:val="000000" w:themeColor="text1"/>
          <w:sz w:val="20"/>
          <w:szCs w:val="20"/>
        </w:rPr>
        <w:t>44</w:t>
      </w:r>
      <w:r w:rsidR="000E5BDC" w:rsidRPr="00826165">
        <w:rPr>
          <w:color w:val="000000" w:themeColor="text1"/>
          <w:sz w:val="20"/>
          <w:szCs w:val="20"/>
        </w:rPr>
        <w:t>.</w:t>
      </w:r>
      <w:r w:rsidRPr="00826165">
        <w:rPr>
          <w:color w:val="000000" w:themeColor="text1"/>
          <w:sz w:val="20"/>
          <w:szCs w:val="20"/>
        </w:rPr>
        <w:t xml:space="preserve"> </w:t>
      </w:r>
      <w:r w:rsidR="00EA3AE1" w:rsidRPr="00826165">
        <w:rPr>
          <w:color w:val="000000" w:themeColor="text1"/>
          <w:sz w:val="20"/>
          <w:szCs w:val="20"/>
        </w:rPr>
        <w:t xml:space="preserve">Окончательный </w:t>
      </w:r>
      <w:r w:rsidR="00BF3023" w:rsidRPr="00826165">
        <w:rPr>
          <w:color w:val="000000" w:themeColor="text1"/>
          <w:sz w:val="20"/>
          <w:szCs w:val="20"/>
        </w:rPr>
        <w:t xml:space="preserve">вариант интерфейса оператора </w:t>
      </w:r>
    </w:p>
    <w:p w:rsidR="00852C9B" w:rsidRPr="00826165" w:rsidRDefault="00BF3023" w:rsidP="006A0A09">
      <w:pPr>
        <w:ind w:firstLine="0"/>
        <w:jc w:val="center"/>
        <w:rPr>
          <w:color w:val="000000" w:themeColor="text1"/>
          <w:sz w:val="20"/>
          <w:szCs w:val="20"/>
        </w:rPr>
      </w:pPr>
      <w:r w:rsidRPr="00826165">
        <w:rPr>
          <w:color w:val="000000" w:themeColor="text1"/>
          <w:sz w:val="20"/>
          <w:szCs w:val="20"/>
        </w:rPr>
        <w:t xml:space="preserve">(в </w:t>
      </w:r>
      <w:r w:rsidR="00852C9B" w:rsidRPr="00826165">
        <w:rPr>
          <w:color w:val="000000" w:themeColor="text1"/>
          <w:sz w:val="20"/>
          <w:szCs w:val="20"/>
        </w:rPr>
        <w:t>режим</w:t>
      </w:r>
      <w:r w:rsidRPr="00826165">
        <w:rPr>
          <w:color w:val="000000" w:themeColor="text1"/>
          <w:sz w:val="20"/>
          <w:szCs w:val="20"/>
        </w:rPr>
        <w:t>е</w:t>
      </w:r>
      <w:r w:rsidR="00852C9B" w:rsidRPr="00826165">
        <w:rPr>
          <w:color w:val="000000" w:themeColor="text1"/>
          <w:sz w:val="20"/>
          <w:szCs w:val="20"/>
        </w:rPr>
        <w:t xml:space="preserve"> редактирования)</w:t>
      </w:r>
      <w:r w:rsidR="00766588">
        <w:rPr>
          <w:color w:val="000000" w:themeColor="text1"/>
          <w:sz w:val="20"/>
          <w:szCs w:val="20"/>
        </w:rPr>
        <w:t>.</w:t>
      </w:r>
    </w:p>
    <w:p w:rsidR="001E5E17" w:rsidRPr="006A0A09" w:rsidRDefault="001E5E17" w:rsidP="00826165">
      <w:pPr>
        <w:ind w:firstLine="426"/>
        <w:jc w:val="center"/>
        <w:rPr>
          <w:sz w:val="16"/>
          <w:szCs w:val="16"/>
        </w:rPr>
      </w:pPr>
    </w:p>
    <w:p w:rsidR="00852C9B" w:rsidRPr="00826165" w:rsidRDefault="00772E2F" w:rsidP="00826165">
      <w:pPr>
        <w:ind w:firstLine="426"/>
        <w:rPr>
          <w:sz w:val="20"/>
          <w:szCs w:val="20"/>
        </w:rPr>
      </w:pPr>
      <w:r w:rsidRPr="00826165">
        <w:rPr>
          <w:sz w:val="20"/>
          <w:szCs w:val="20"/>
        </w:rPr>
        <w:t xml:space="preserve">Окончательный вид мнемосхемы должен соответствовать рис. </w:t>
      </w:r>
      <w:r w:rsidR="006A0A09">
        <w:rPr>
          <w:sz w:val="20"/>
          <w:szCs w:val="20"/>
        </w:rPr>
        <w:t>44</w:t>
      </w:r>
      <w:r w:rsidRPr="00826165">
        <w:rPr>
          <w:sz w:val="20"/>
          <w:szCs w:val="20"/>
        </w:rPr>
        <w:t xml:space="preserve">. </w:t>
      </w:r>
      <w:r w:rsidR="00B126FC" w:rsidRPr="00826165">
        <w:rPr>
          <w:sz w:val="20"/>
          <w:szCs w:val="20"/>
        </w:rPr>
        <w:t>По завершению</w:t>
      </w:r>
      <w:r w:rsidR="00852C9B" w:rsidRPr="00826165">
        <w:rPr>
          <w:sz w:val="20"/>
          <w:szCs w:val="20"/>
        </w:rPr>
        <w:t xml:space="preserve"> создания мнемосхемы </w:t>
      </w:r>
      <w:r w:rsidR="00B126FC" w:rsidRPr="00826165">
        <w:rPr>
          <w:sz w:val="20"/>
          <w:szCs w:val="20"/>
        </w:rPr>
        <w:t>следует</w:t>
      </w:r>
      <w:r w:rsidR="00852C9B" w:rsidRPr="00826165">
        <w:rPr>
          <w:sz w:val="20"/>
          <w:szCs w:val="20"/>
        </w:rPr>
        <w:t xml:space="preserve"> запустить </w:t>
      </w:r>
      <w:r w:rsidR="00852C9B" w:rsidRPr="00826165">
        <w:rPr>
          <w:sz w:val="20"/>
          <w:szCs w:val="20"/>
          <w:lang w:val="en-US"/>
        </w:rPr>
        <w:t>HMI</w:t>
      </w:r>
      <w:r w:rsidR="00852C9B" w:rsidRPr="00826165">
        <w:rPr>
          <w:sz w:val="20"/>
          <w:szCs w:val="20"/>
        </w:rPr>
        <w:t xml:space="preserve"> приложе</w:t>
      </w:r>
      <w:r w:rsidR="00602856" w:rsidRPr="00826165">
        <w:rPr>
          <w:sz w:val="20"/>
          <w:szCs w:val="20"/>
        </w:rPr>
        <w:t>ни</w:t>
      </w:r>
      <w:r w:rsidR="00B126FC" w:rsidRPr="00826165">
        <w:rPr>
          <w:sz w:val="20"/>
          <w:szCs w:val="20"/>
        </w:rPr>
        <w:t>е</w:t>
      </w:r>
      <w:r w:rsidR="00602856" w:rsidRPr="00826165">
        <w:rPr>
          <w:sz w:val="20"/>
          <w:szCs w:val="20"/>
        </w:rPr>
        <w:t xml:space="preserve">, воспользовавшись пунктом </w:t>
      </w:r>
      <w:r w:rsidR="00852C9B" w:rsidRPr="00826165">
        <w:rPr>
          <w:sz w:val="20"/>
          <w:szCs w:val="20"/>
        </w:rPr>
        <w:t xml:space="preserve">меню </w:t>
      </w:r>
      <w:r w:rsidR="000E5BDC" w:rsidRPr="00826165">
        <w:rPr>
          <w:sz w:val="20"/>
          <w:szCs w:val="20"/>
          <w:lang w:val="en-US"/>
        </w:rPr>
        <w:t>F</w:t>
      </w:r>
      <w:r w:rsidR="00852C9B" w:rsidRPr="00826165">
        <w:rPr>
          <w:sz w:val="20"/>
          <w:szCs w:val="20"/>
          <w:lang w:val="en-US"/>
        </w:rPr>
        <w:t>ile</w:t>
      </w:r>
      <w:r w:rsidR="000E5BDC" w:rsidRPr="00826165">
        <w:rPr>
          <w:sz w:val="20"/>
          <w:szCs w:val="20"/>
        </w:rPr>
        <w:t xml:space="preserve"> </w:t>
      </w:r>
      <w:r w:rsidR="00852C9B" w:rsidRPr="00826165">
        <w:rPr>
          <w:sz w:val="20"/>
          <w:szCs w:val="20"/>
        </w:rPr>
        <w:t>&gt;</w:t>
      </w:r>
      <w:r w:rsidR="000E5BDC" w:rsidRPr="00826165">
        <w:rPr>
          <w:sz w:val="20"/>
          <w:szCs w:val="20"/>
        </w:rPr>
        <w:t xml:space="preserve"> </w:t>
      </w:r>
      <w:r w:rsidR="000E5BDC" w:rsidRPr="00826165">
        <w:rPr>
          <w:sz w:val="20"/>
          <w:szCs w:val="20"/>
          <w:lang w:val="en-US"/>
        </w:rPr>
        <w:t>A</w:t>
      </w:r>
      <w:r w:rsidR="00852C9B" w:rsidRPr="00826165">
        <w:rPr>
          <w:sz w:val="20"/>
          <w:szCs w:val="20"/>
          <w:lang w:val="en-US"/>
        </w:rPr>
        <w:t>ctiv</w:t>
      </w:r>
      <w:r w:rsidR="00EA3AE1" w:rsidRPr="00826165">
        <w:rPr>
          <w:sz w:val="20"/>
          <w:szCs w:val="20"/>
          <w:lang w:val="en-US"/>
        </w:rPr>
        <w:t>at</w:t>
      </w:r>
      <w:r w:rsidR="00852C9B" w:rsidRPr="00826165">
        <w:rPr>
          <w:sz w:val="20"/>
          <w:szCs w:val="20"/>
          <w:lang w:val="en-US"/>
        </w:rPr>
        <w:t>e</w:t>
      </w:r>
      <w:r w:rsidR="00852C9B" w:rsidRPr="00826165">
        <w:rPr>
          <w:sz w:val="20"/>
          <w:szCs w:val="20"/>
        </w:rPr>
        <w:t xml:space="preserve"> в </w:t>
      </w:r>
      <w:proofErr w:type="spellStart"/>
      <w:r w:rsidR="00852C9B" w:rsidRPr="00826165">
        <w:rPr>
          <w:sz w:val="20"/>
          <w:szCs w:val="20"/>
          <w:lang w:val="en-US"/>
        </w:rPr>
        <w:t>Win</w:t>
      </w:r>
      <w:r w:rsidR="00B126FC" w:rsidRPr="00826165">
        <w:rPr>
          <w:sz w:val="20"/>
          <w:szCs w:val="20"/>
          <w:lang w:val="en-US"/>
        </w:rPr>
        <w:t>CC</w:t>
      </w:r>
      <w:proofErr w:type="spellEnd"/>
      <w:r w:rsidR="00602856" w:rsidRPr="00826165">
        <w:rPr>
          <w:sz w:val="20"/>
          <w:szCs w:val="20"/>
        </w:rPr>
        <w:t xml:space="preserve"> </w:t>
      </w:r>
      <w:r w:rsidR="000E5BDC" w:rsidRPr="00826165">
        <w:rPr>
          <w:sz w:val="20"/>
          <w:szCs w:val="20"/>
          <w:lang w:val="en-US"/>
        </w:rPr>
        <w:t>E</w:t>
      </w:r>
      <w:r w:rsidR="00852C9B" w:rsidRPr="00826165">
        <w:rPr>
          <w:sz w:val="20"/>
          <w:szCs w:val="20"/>
          <w:lang w:val="en-US"/>
        </w:rPr>
        <w:t>xplorer</w:t>
      </w:r>
      <w:r w:rsidR="00852C9B" w:rsidRPr="00826165">
        <w:rPr>
          <w:sz w:val="20"/>
          <w:szCs w:val="20"/>
        </w:rPr>
        <w:t>.</w:t>
      </w:r>
    </w:p>
    <w:p w:rsidR="00BF3023" w:rsidRPr="006A0A09" w:rsidRDefault="00BF3023" w:rsidP="006A0A09">
      <w:pPr>
        <w:ind w:firstLine="0"/>
        <w:rPr>
          <w:sz w:val="16"/>
          <w:szCs w:val="16"/>
        </w:rPr>
      </w:pPr>
    </w:p>
    <w:p w:rsidR="00852C9B" w:rsidRPr="00826165" w:rsidRDefault="00852C9B" w:rsidP="006A0A09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drawing>
          <wp:inline distT="0" distB="0" distL="0" distR="0">
            <wp:extent cx="3776572" cy="2124323"/>
            <wp:effectExtent l="19050" t="0" r="0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1" cy="212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023" w:rsidRPr="00826165" w:rsidRDefault="00852C9B" w:rsidP="006A0A09">
      <w:pPr>
        <w:ind w:firstLine="0"/>
        <w:jc w:val="center"/>
        <w:rPr>
          <w:color w:val="000000" w:themeColor="text1"/>
          <w:sz w:val="20"/>
          <w:szCs w:val="20"/>
        </w:rPr>
      </w:pPr>
      <w:r w:rsidRPr="006A0A09">
        <w:rPr>
          <w:b/>
          <w:color w:val="000000" w:themeColor="text1"/>
          <w:sz w:val="20"/>
          <w:szCs w:val="20"/>
        </w:rPr>
        <w:t>Рис. 4</w:t>
      </w:r>
      <w:r w:rsidR="006A0A09" w:rsidRPr="006A0A09">
        <w:rPr>
          <w:b/>
          <w:color w:val="000000" w:themeColor="text1"/>
          <w:sz w:val="20"/>
          <w:szCs w:val="20"/>
        </w:rPr>
        <w:t>5</w:t>
      </w:r>
      <w:r w:rsidR="000E5BDC" w:rsidRPr="00826165">
        <w:rPr>
          <w:color w:val="000000" w:themeColor="text1"/>
          <w:sz w:val="20"/>
          <w:szCs w:val="20"/>
        </w:rPr>
        <w:t>.</w:t>
      </w:r>
      <w:r w:rsidRPr="00826165">
        <w:rPr>
          <w:color w:val="000000" w:themeColor="text1"/>
          <w:sz w:val="20"/>
          <w:szCs w:val="20"/>
        </w:rPr>
        <w:t xml:space="preserve"> </w:t>
      </w:r>
      <w:r w:rsidR="00EA3AE1" w:rsidRPr="00826165">
        <w:rPr>
          <w:color w:val="000000" w:themeColor="text1"/>
          <w:sz w:val="20"/>
          <w:szCs w:val="20"/>
        </w:rPr>
        <w:t>Окончательный</w:t>
      </w:r>
      <w:r w:rsidR="00602856" w:rsidRPr="00826165">
        <w:rPr>
          <w:color w:val="000000" w:themeColor="text1"/>
          <w:sz w:val="20"/>
          <w:szCs w:val="20"/>
        </w:rPr>
        <w:t xml:space="preserve"> </w:t>
      </w:r>
      <w:r w:rsidRPr="00826165">
        <w:rPr>
          <w:color w:val="000000" w:themeColor="text1"/>
          <w:sz w:val="20"/>
          <w:szCs w:val="20"/>
        </w:rPr>
        <w:t>вариант интерфейса оператора</w:t>
      </w:r>
    </w:p>
    <w:p w:rsidR="00852C9B" w:rsidRPr="00826165" w:rsidRDefault="00BF3023" w:rsidP="006A0A09">
      <w:pPr>
        <w:ind w:firstLine="0"/>
        <w:jc w:val="center"/>
        <w:rPr>
          <w:color w:val="000000" w:themeColor="text1"/>
          <w:sz w:val="20"/>
          <w:szCs w:val="20"/>
        </w:rPr>
      </w:pPr>
      <w:r w:rsidRPr="00826165">
        <w:rPr>
          <w:color w:val="000000" w:themeColor="text1"/>
          <w:sz w:val="20"/>
          <w:szCs w:val="20"/>
        </w:rPr>
        <w:t xml:space="preserve">(в </w:t>
      </w:r>
      <w:r w:rsidR="00852C9B" w:rsidRPr="00826165">
        <w:rPr>
          <w:color w:val="000000" w:themeColor="text1"/>
          <w:sz w:val="20"/>
          <w:szCs w:val="20"/>
        </w:rPr>
        <w:t>режим</w:t>
      </w:r>
      <w:r w:rsidRPr="00826165">
        <w:rPr>
          <w:color w:val="000000" w:themeColor="text1"/>
          <w:sz w:val="20"/>
          <w:szCs w:val="20"/>
        </w:rPr>
        <w:t>е</w:t>
      </w:r>
      <w:r w:rsidR="00852C9B" w:rsidRPr="00826165">
        <w:rPr>
          <w:color w:val="000000" w:themeColor="text1"/>
          <w:sz w:val="20"/>
          <w:szCs w:val="20"/>
        </w:rPr>
        <w:t xml:space="preserve"> исполнения)</w:t>
      </w:r>
      <w:r w:rsidR="00766588">
        <w:rPr>
          <w:color w:val="000000" w:themeColor="text1"/>
          <w:sz w:val="20"/>
          <w:szCs w:val="20"/>
        </w:rPr>
        <w:t>.</w:t>
      </w:r>
    </w:p>
    <w:p w:rsidR="00BB60F1" w:rsidRPr="006A0A09" w:rsidRDefault="00BB60F1" w:rsidP="006A0A09">
      <w:pPr>
        <w:ind w:firstLine="0"/>
        <w:jc w:val="center"/>
        <w:rPr>
          <w:sz w:val="16"/>
          <w:szCs w:val="16"/>
        </w:rPr>
      </w:pPr>
    </w:p>
    <w:p w:rsidR="00852C9B" w:rsidRPr="00826165" w:rsidRDefault="00852C9B" w:rsidP="00826165">
      <w:pPr>
        <w:ind w:firstLine="426"/>
        <w:rPr>
          <w:sz w:val="20"/>
          <w:szCs w:val="20"/>
        </w:rPr>
      </w:pPr>
      <w:r w:rsidRPr="00826165">
        <w:rPr>
          <w:sz w:val="20"/>
          <w:szCs w:val="20"/>
        </w:rPr>
        <w:t xml:space="preserve">В случае </w:t>
      </w:r>
      <w:r w:rsidR="00B126FC" w:rsidRPr="00826165">
        <w:rPr>
          <w:sz w:val="20"/>
          <w:szCs w:val="20"/>
        </w:rPr>
        <w:t>появления</w:t>
      </w:r>
      <w:r w:rsidRPr="00826165">
        <w:rPr>
          <w:sz w:val="20"/>
          <w:szCs w:val="20"/>
        </w:rPr>
        <w:t xml:space="preserve"> </w:t>
      </w:r>
      <w:commentRangeStart w:id="160"/>
      <w:r w:rsidR="00080CC0" w:rsidRPr="00826165">
        <w:rPr>
          <w:sz w:val="20"/>
          <w:szCs w:val="20"/>
        </w:rPr>
        <w:t>предупреждающего</w:t>
      </w:r>
      <w:commentRangeEnd w:id="160"/>
      <w:r w:rsidR="00080CC0" w:rsidRPr="00826165">
        <w:rPr>
          <w:rStyle w:val="af1"/>
          <w:sz w:val="20"/>
          <w:szCs w:val="20"/>
        </w:rPr>
        <w:commentReference w:id="160"/>
      </w:r>
      <w:r w:rsidR="00080CC0"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</w:rPr>
        <w:t xml:space="preserve">сообщения </w:t>
      </w:r>
      <w:r w:rsidR="00B126FC" w:rsidRPr="00826165">
        <w:rPr>
          <w:sz w:val="20"/>
          <w:szCs w:val="20"/>
        </w:rPr>
        <w:t>(</w:t>
      </w:r>
      <w:r w:rsidRPr="00826165">
        <w:rPr>
          <w:sz w:val="20"/>
          <w:szCs w:val="20"/>
        </w:rPr>
        <w:t>рис</w:t>
      </w:r>
      <w:r w:rsidR="00772E2F" w:rsidRPr="00826165">
        <w:rPr>
          <w:sz w:val="20"/>
          <w:szCs w:val="20"/>
        </w:rPr>
        <w:t>.</w:t>
      </w:r>
      <w:r w:rsidRPr="00826165">
        <w:rPr>
          <w:sz w:val="20"/>
          <w:szCs w:val="20"/>
        </w:rPr>
        <w:t xml:space="preserve"> 4</w:t>
      </w:r>
      <w:r w:rsidR="006A0A09">
        <w:rPr>
          <w:sz w:val="20"/>
          <w:szCs w:val="20"/>
        </w:rPr>
        <w:t>6</w:t>
      </w:r>
      <w:r w:rsidR="00B126FC" w:rsidRPr="00826165">
        <w:rPr>
          <w:sz w:val="20"/>
          <w:szCs w:val="20"/>
        </w:rPr>
        <w:t>)</w:t>
      </w:r>
      <w:r w:rsidR="00080CC0" w:rsidRPr="00826165">
        <w:rPr>
          <w:sz w:val="20"/>
          <w:szCs w:val="20"/>
        </w:rPr>
        <w:t xml:space="preserve"> в процессе запуска</w:t>
      </w:r>
      <w:r w:rsidRPr="00826165">
        <w:rPr>
          <w:sz w:val="20"/>
          <w:szCs w:val="20"/>
        </w:rPr>
        <w:t xml:space="preserve">, следует активировать в настройках проекта пункт </w:t>
      </w:r>
      <w:r w:rsidRPr="00826165">
        <w:rPr>
          <w:sz w:val="20"/>
          <w:szCs w:val="20"/>
          <w:lang w:val="en-US"/>
        </w:rPr>
        <w:lastRenderedPageBreak/>
        <w:t>Allow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Activation</w:t>
      </w:r>
      <w:r w:rsidRPr="00826165">
        <w:rPr>
          <w:sz w:val="20"/>
          <w:szCs w:val="20"/>
        </w:rPr>
        <w:t xml:space="preserve"> </w:t>
      </w:r>
      <w:r w:rsidRPr="00826165">
        <w:rPr>
          <w:sz w:val="20"/>
          <w:szCs w:val="20"/>
          <w:lang w:val="en-US"/>
        </w:rPr>
        <w:t>On</w:t>
      </w:r>
      <w:r w:rsidRPr="00826165">
        <w:rPr>
          <w:sz w:val="20"/>
          <w:szCs w:val="20"/>
        </w:rPr>
        <w:t xml:space="preserve"> </w:t>
      </w:r>
      <w:r w:rsidR="00B126FC" w:rsidRPr="00826165">
        <w:rPr>
          <w:sz w:val="20"/>
          <w:szCs w:val="20"/>
          <w:lang w:val="en-US"/>
        </w:rPr>
        <w:t>ES</w:t>
      </w:r>
      <w:r w:rsidR="00080CC0" w:rsidRPr="00826165">
        <w:rPr>
          <w:sz w:val="20"/>
          <w:szCs w:val="20"/>
        </w:rPr>
        <w:t xml:space="preserve"> (рис. 4</w:t>
      </w:r>
      <w:r w:rsidR="006A0A09">
        <w:rPr>
          <w:sz w:val="20"/>
          <w:szCs w:val="20"/>
        </w:rPr>
        <w:t>7</w:t>
      </w:r>
      <w:r w:rsidR="00080CC0" w:rsidRPr="00826165">
        <w:rPr>
          <w:sz w:val="20"/>
          <w:szCs w:val="20"/>
        </w:rPr>
        <w:t>)</w:t>
      </w:r>
      <w:r w:rsidRPr="00826165">
        <w:rPr>
          <w:sz w:val="20"/>
          <w:szCs w:val="20"/>
        </w:rPr>
        <w:t>, который позволит запускать режим ис</w:t>
      </w:r>
      <w:r w:rsidR="00080CC0" w:rsidRPr="00826165">
        <w:rPr>
          <w:sz w:val="20"/>
          <w:szCs w:val="20"/>
        </w:rPr>
        <w:t>полнения на инженерной станции.</w:t>
      </w:r>
    </w:p>
    <w:p w:rsidR="001E5E17" w:rsidRPr="00826165" w:rsidRDefault="001E5E17" w:rsidP="006A0A09">
      <w:pPr>
        <w:ind w:firstLine="0"/>
        <w:rPr>
          <w:sz w:val="20"/>
          <w:szCs w:val="20"/>
        </w:rPr>
      </w:pPr>
    </w:p>
    <w:p w:rsidR="00852C9B" w:rsidRPr="00826165" w:rsidRDefault="00852C9B" w:rsidP="006A0A09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drawing>
          <wp:inline distT="0" distB="0" distL="0" distR="0">
            <wp:extent cx="3329422" cy="1334364"/>
            <wp:effectExtent l="19050" t="0" r="4328" b="0"/>
            <wp:docPr id="4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422" cy="133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826165" w:rsidRDefault="00852C9B" w:rsidP="006A0A09">
      <w:pPr>
        <w:ind w:firstLine="0"/>
        <w:jc w:val="center"/>
        <w:rPr>
          <w:color w:val="000000" w:themeColor="text1"/>
          <w:sz w:val="20"/>
          <w:szCs w:val="20"/>
        </w:rPr>
      </w:pPr>
      <w:r w:rsidRPr="006A0A09">
        <w:rPr>
          <w:b/>
          <w:color w:val="000000" w:themeColor="text1"/>
          <w:sz w:val="20"/>
          <w:szCs w:val="20"/>
        </w:rPr>
        <w:t>Рис. 4</w:t>
      </w:r>
      <w:r w:rsidR="006A0A09" w:rsidRPr="006A0A09">
        <w:rPr>
          <w:b/>
          <w:color w:val="000000" w:themeColor="text1"/>
          <w:sz w:val="20"/>
          <w:szCs w:val="20"/>
        </w:rPr>
        <w:t>6</w:t>
      </w:r>
      <w:r w:rsidR="00BF3023" w:rsidRPr="00826165">
        <w:rPr>
          <w:color w:val="000000" w:themeColor="text1"/>
          <w:sz w:val="20"/>
          <w:szCs w:val="20"/>
        </w:rPr>
        <w:t>.</w:t>
      </w:r>
      <w:r w:rsidRPr="00826165">
        <w:rPr>
          <w:color w:val="000000" w:themeColor="text1"/>
          <w:sz w:val="20"/>
          <w:szCs w:val="20"/>
        </w:rPr>
        <w:t xml:space="preserve"> Предупреждение о запуске режима исполнения на </w:t>
      </w:r>
      <w:r w:rsidRPr="00826165">
        <w:rPr>
          <w:color w:val="000000" w:themeColor="text1"/>
          <w:sz w:val="20"/>
          <w:szCs w:val="20"/>
          <w:lang w:val="en-US"/>
        </w:rPr>
        <w:t>ES</w:t>
      </w:r>
      <w:r w:rsidRPr="00826165">
        <w:rPr>
          <w:color w:val="000000" w:themeColor="text1"/>
          <w:sz w:val="20"/>
          <w:szCs w:val="20"/>
        </w:rPr>
        <w:t xml:space="preserve"> </w:t>
      </w:r>
      <w:r w:rsidR="00BF3023" w:rsidRPr="00826165">
        <w:rPr>
          <w:color w:val="000000" w:themeColor="text1"/>
          <w:sz w:val="20"/>
          <w:szCs w:val="20"/>
        </w:rPr>
        <w:t>станции</w:t>
      </w:r>
      <w:r w:rsidR="00766588">
        <w:rPr>
          <w:color w:val="000000" w:themeColor="text1"/>
          <w:sz w:val="20"/>
          <w:szCs w:val="20"/>
        </w:rPr>
        <w:t>.</w:t>
      </w:r>
    </w:p>
    <w:p w:rsidR="001E5E17" w:rsidRPr="00826165" w:rsidRDefault="001E5E17" w:rsidP="006A0A09">
      <w:pPr>
        <w:ind w:firstLine="0"/>
        <w:jc w:val="center"/>
        <w:rPr>
          <w:sz w:val="20"/>
          <w:szCs w:val="20"/>
        </w:rPr>
      </w:pPr>
    </w:p>
    <w:p w:rsidR="001E5E17" w:rsidRPr="00826165" w:rsidRDefault="00852C9B" w:rsidP="006A0A09">
      <w:pPr>
        <w:ind w:firstLine="0"/>
        <w:jc w:val="center"/>
        <w:rPr>
          <w:noProof/>
          <w:sz w:val="20"/>
          <w:szCs w:val="20"/>
          <w:lang w:eastAsia="ru-RU"/>
        </w:rPr>
      </w:pPr>
      <w:r w:rsidRPr="00826165">
        <w:rPr>
          <w:noProof/>
          <w:sz w:val="20"/>
          <w:szCs w:val="20"/>
          <w:lang w:eastAsia="ru-RU"/>
        </w:rPr>
        <w:drawing>
          <wp:inline distT="0" distB="0" distL="0" distR="0">
            <wp:extent cx="2814204" cy="3351180"/>
            <wp:effectExtent l="19050" t="0" r="5196" b="0"/>
            <wp:docPr id="4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552" cy="335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A09" w:rsidRPr="00FB7A61" w:rsidRDefault="00DA0683" w:rsidP="00FB7A61">
      <w:pPr>
        <w:ind w:firstLine="0"/>
        <w:jc w:val="center"/>
        <w:rPr>
          <w:color w:val="000000" w:themeColor="text1"/>
          <w:sz w:val="20"/>
          <w:szCs w:val="20"/>
        </w:rPr>
      </w:pPr>
      <w:r w:rsidRPr="006A0A09">
        <w:rPr>
          <w:b/>
          <w:color w:val="000000" w:themeColor="text1"/>
          <w:sz w:val="20"/>
          <w:szCs w:val="20"/>
        </w:rPr>
        <w:t>Рис. 4</w:t>
      </w:r>
      <w:r w:rsidR="006A0A09" w:rsidRPr="006A0A09">
        <w:rPr>
          <w:b/>
          <w:color w:val="000000" w:themeColor="text1"/>
          <w:sz w:val="20"/>
          <w:szCs w:val="20"/>
        </w:rPr>
        <w:t>7</w:t>
      </w:r>
      <w:r w:rsidR="00BF3023" w:rsidRPr="00826165">
        <w:rPr>
          <w:color w:val="000000" w:themeColor="text1"/>
          <w:sz w:val="20"/>
          <w:szCs w:val="20"/>
        </w:rPr>
        <w:t>.</w:t>
      </w:r>
      <w:r w:rsidRPr="00826165">
        <w:rPr>
          <w:color w:val="000000" w:themeColor="text1"/>
          <w:sz w:val="20"/>
          <w:szCs w:val="20"/>
        </w:rPr>
        <w:t xml:space="preserve"> Включение режима исполнения на </w:t>
      </w:r>
      <w:r w:rsidRPr="00826165">
        <w:rPr>
          <w:color w:val="000000" w:themeColor="text1"/>
          <w:sz w:val="20"/>
          <w:szCs w:val="20"/>
          <w:lang w:val="en-US"/>
        </w:rPr>
        <w:t>ES</w:t>
      </w:r>
      <w:r w:rsidRPr="00826165">
        <w:rPr>
          <w:color w:val="000000" w:themeColor="text1"/>
          <w:sz w:val="20"/>
          <w:szCs w:val="20"/>
        </w:rPr>
        <w:t xml:space="preserve"> </w:t>
      </w:r>
      <w:r w:rsidR="00BF3023" w:rsidRPr="00826165">
        <w:rPr>
          <w:color w:val="000000" w:themeColor="text1"/>
          <w:sz w:val="20"/>
          <w:szCs w:val="20"/>
        </w:rPr>
        <w:t>с</w:t>
      </w:r>
      <w:r w:rsidRPr="00826165">
        <w:rPr>
          <w:color w:val="000000" w:themeColor="text1"/>
          <w:sz w:val="20"/>
          <w:szCs w:val="20"/>
        </w:rPr>
        <w:t>тан</w:t>
      </w:r>
      <w:r w:rsidR="00BF3023" w:rsidRPr="00826165">
        <w:rPr>
          <w:color w:val="000000" w:themeColor="text1"/>
          <w:sz w:val="20"/>
          <w:szCs w:val="20"/>
        </w:rPr>
        <w:t>ции</w:t>
      </w:r>
      <w:r w:rsidR="00766588">
        <w:rPr>
          <w:color w:val="000000" w:themeColor="text1"/>
          <w:sz w:val="20"/>
          <w:szCs w:val="20"/>
        </w:rPr>
        <w:t>.</w:t>
      </w:r>
      <w:bookmarkStart w:id="161" w:name="_Toc455927654"/>
    </w:p>
    <w:p w:rsidR="006A0A09" w:rsidRDefault="006A0A09" w:rsidP="006A0A09"/>
    <w:p w:rsidR="006A0A09" w:rsidRPr="006A0A09" w:rsidRDefault="006A0A09" w:rsidP="006A0A09"/>
    <w:p w:rsidR="00852C9B" w:rsidRPr="00826165" w:rsidRDefault="00852C9B" w:rsidP="006A0A09">
      <w:pPr>
        <w:pStyle w:val="2"/>
        <w:ind w:firstLine="426"/>
        <w:jc w:val="left"/>
        <w:rPr>
          <w:sz w:val="20"/>
          <w:szCs w:val="20"/>
        </w:rPr>
      </w:pPr>
      <w:r w:rsidRPr="00826165">
        <w:rPr>
          <w:sz w:val="20"/>
          <w:szCs w:val="20"/>
        </w:rPr>
        <w:lastRenderedPageBreak/>
        <w:t>Контрольные вопросы</w:t>
      </w:r>
      <w:bookmarkEnd w:id="161"/>
    </w:p>
    <w:p w:rsidR="00852C9B" w:rsidRPr="00826165" w:rsidRDefault="00852C9B" w:rsidP="006A0A09">
      <w:pPr>
        <w:pStyle w:val="a3"/>
        <w:numPr>
          <w:ilvl w:val="0"/>
          <w:numId w:val="38"/>
        </w:numPr>
        <w:tabs>
          <w:tab w:val="left" w:pos="851"/>
        </w:tabs>
        <w:ind w:left="0" w:firstLine="426"/>
      </w:pPr>
      <w:r w:rsidRPr="00826165">
        <w:t>Каково основное назначение пакета SIMATIC W</w:t>
      </w:r>
      <w:r w:rsidR="00080CC0" w:rsidRPr="00826165">
        <w:rPr>
          <w:lang w:val="en-US"/>
        </w:rPr>
        <w:t>in</w:t>
      </w:r>
      <w:r w:rsidRPr="00826165">
        <w:t>CC?</w:t>
      </w:r>
    </w:p>
    <w:p w:rsidR="00080CC0" w:rsidRPr="00826165" w:rsidRDefault="00080CC0" w:rsidP="006A0A09">
      <w:pPr>
        <w:pStyle w:val="a3"/>
        <w:numPr>
          <w:ilvl w:val="0"/>
          <w:numId w:val="38"/>
        </w:numPr>
        <w:tabs>
          <w:tab w:val="left" w:pos="851"/>
        </w:tabs>
        <w:ind w:left="0" w:firstLine="426"/>
      </w:pPr>
      <w:commentRangeStart w:id="162"/>
      <w:r w:rsidRPr="00826165">
        <w:t>В каком редакторе производится непосредственное создание мнемосхемы техпроцесса?</w:t>
      </w:r>
      <w:commentRangeEnd w:id="162"/>
      <w:r w:rsidRPr="00826165">
        <w:rPr>
          <w:rStyle w:val="af1"/>
          <w:rFonts w:eastAsiaTheme="minorHAnsi" w:cstheme="minorBidi"/>
          <w:sz w:val="20"/>
          <w:szCs w:val="20"/>
          <w:lang w:eastAsia="en-US"/>
        </w:rPr>
        <w:commentReference w:id="162"/>
      </w:r>
    </w:p>
    <w:p w:rsidR="00FB1B1C" w:rsidRPr="00826165" w:rsidRDefault="00852C9B" w:rsidP="006A0A09">
      <w:pPr>
        <w:pStyle w:val="a3"/>
        <w:numPr>
          <w:ilvl w:val="0"/>
          <w:numId w:val="38"/>
        </w:numPr>
        <w:tabs>
          <w:tab w:val="left" w:pos="851"/>
        </w:tabs>
        <w:ind w:left="0" w:firstLine="426"/>
      </w:pPr>
      <w:r w:rsidRPr="00826165">
        <w:t xml:space="preserve">Какие этапы включает в себя создание человеко-машинного интерфейса </w:t>
      </w:r>
      <w:r w:rsidR="00080CC0" w:rsidRPr="00826165">
        <w:t>(</w:t>
      </w:r>
      <w:r w:rsidR="00080CC0" w:rsidRPr="00826165">
        <w:rPr>
          <w:lang w:val="en-US"/>
        </w:rPr>
        <w:t>HMI</w:t>
      </w:r>
      <w:r w:rsidR="00080CC0" w:rsidRPr="00826165">
        <w:t xml:space="preserve">) </w:t>
      </w:r>
      <w:r w:rsidRPr="00826165">
        <w:t>в системе SIMATIC PCS</w:t>
      </w:r>
      <w:r w:rsidR="00080CC0" w:rsidRPr="00826165">
        <w:t xml:space="preserve"> 7?</w:t>
      </w:r>
    </w:p>
    <w:p w:rsidR="00606EF8" w:rsidRPr="00826165" w:rsidRDefault="00606EF8" w:rsidP="006A0A09">
      <w:pPr>
        <w:pStyle w:val="a3"/>
        <w:numPr>
          <w:ilvl w:val="0"/>
          <w:numId w:val="38"/>
        </w:numPr>
        <w:tabs>
          <w:tab w:val="left" w:pos="851"/>
        </w:tabs>
        <w:ind w:left="0" w:firstLine="426"/>
      </w:pPr>
      <w:commentRangeStart w:id="163"/>
      <w:r w:rsidRPr="00826165">
        <w:t>Каким образом осуществляется переход в режим исполнения в SIMATIC W</w:t>
      </w:r>
      <w:r w:rsidRPr="00826165">
        <w:rPr>
          <w:lang w:val="en-US"/>
        </w:rPr>
        <w:t>in</w:t>
      </w:r>
      <w:r w:rsidRPr="00826165">
        <w:t>CC?</w:t>
      </w:r>
      <w:commentRangeEnd w:id="163"/>
      <w:r w:rsidRPr="00826165">
        <w:rPr>
          <w:rStyle w:val="af1"/>
          <w:rFonts w:eastAsiaTheme="minorHAnsi" w:cstheme="minorBidi"/>
          <w:sz w:val="20"/>
          <w:szCs w:val="20"/>
          <w:lang w:eastAsia="en-US"/>
        </w:rPr>
        <w:commentReference w:id="163"/>
      </w:r>
    </w:p>
    <w:p w:rsidR="00852C9B" w:rsidRDefault="009071D0" w:rsidP="008B53B2">
      <w:pPr>
        <w:pStyle w:val="1"/>
        <w:ind w:firstLine="426"/>
        <w:jc w:val="both"/>
        <w:rPr>
          <w:b w:val="0"/>
          <w:sz w:val="20"/>
          <w:szCs w:val="20"/>
        </w:rPr>
      </w:pPr>
      <w:r w:rsidRPr="00826165">
        <w:rPr>
          <w:sz w:val="20"/>
          <w:szCs w:val="20"/>
        </w:rPr>
        <w:br w:type="page"/>
      </w:r>
      <w:bookmarkStart w:id="164" w:name="_Toc455927655"/>
      <w:r w:rsidR="008B53B2" w:rsidRPr="00826165">
        <w:rPr>
          <w:sz w:val="20"/>
          <w:szCs w:val="20"/>
        </w:rPr>
        <w:lastRenderedPageBreak/>
        <w:t xml:space="preserve">ЛАБОРАТОРНАЯ РАБОТА </w:t>
      </w:r>
      <w:r w:rsidR="00852C9B" w:rsidRPr="00826165">
        <w:rPr>
          <w:sz w:val="20"/>
          <w:szCs w:val="20"/>
        </w:rPr>
        <w:t>№8</w:t>
      </w:r>
      <w:bookmarkEnd w:id="164"/>
      <w:r w:rsidR="008B53B2">
        <w:rPr>
          <w:sz w:val="20"/>
          <w:szCs w:val="20"/>
        </w:rPr>
        <w:t xml:space="preserve">. </w:t>
      </w:r>
      <w:r w:rsidR="00852C9B" w:rsidRPr="008B53B2">
        <w:rPr>
          <w:b w:val="0"/>
          <w:sz w:val="20"/>
          <w:szCs w:val="20"/>
        </w:rPr>
        <w:t>Настройка операторской станции</w:t>
      </w:r>
      <w:r w:rsidR="008B53B2" w:rsidRPr="008B53B2">
        <w:rPr>
          <w:b w:val="0"/>
          <w:sz w:val="20"/>
          <w:szCs w:val="20"/>
        </w:rPr>
        <w:t>.</w:t>
      </w:r>
    </w:p>
    <w:p w:rsidR="008B53B2" w:rsidRPr="00263295" w:rsidRDefault="008B53B2" w:rsidP="008B53B2">
      <w:pPr>
        <w:rPr>
          <w:sz w:val="20"/>
          <w:szCs w:val="20"/>
        </w:rPr>
      </w:pPr>
    </w:p>
    <w:p w:rsidR="00852C9B" w:rsidRPr="00826165" w:rsidRDefault="008B53B2" w:rsidP="00826165">
      <w:pPr>
        <w:ind w:firstLine="426"/>
        <w:rPr>
          <w:sz w:val="20"/>
          <w:szCs w:val="20"/>
        </w:rPr>
      </w:pPr>
      <w:r>
        <w:rPr>
          <w:b/>
          <w:sz w:val="20"/>
          <w:szCs w:val="20"/>
        </w:rPr>
        <w:t>Цель работы</w:t>
      </w:r>
      <w:r w:rsidR="00852C9B" w:rsidRPr="00826165">
        <w:rPr>
          <w:b/>
          <w:sz w:val="20"/>
          <w:szCs w:val="20"/>
        </w:rPr>
        <w:t>:</w:t>
      </w:r>
      <w:r w:rsidR="00852C9B" w:rsidRPr="00826165">
        <w:rPr>
          <w:i/>
          <w:sz w:val="20"/>
          <w:szCs w:val="20"/>
        </w:rPr>
        <w:t xml:space="preserve"> </w:t>
      </w:r>
      <w:r w:rsidR="00852C9B" w:rsidRPr="00826165">
        <w:rPr>
          <w:sz w:val="20"/>
          <w:szCs w:val="20"/>
        </w:rPr>
        <w:t xml:space="preserve">Произвести настройку архивации сообщений, представления </w:t>
      </w:r>
      <w:r w:rsidR="00606EF8" w:rsidRPr="00826165">
        <w:rPr>
          <w:sz w:val="20"/>
          <w:szCs w:val="20"/>
        </w:rPr>
        <w:t>трендов</w:t>
      </w:r>
      <w:r w:rsidR="00852C9B" w:rsidRPr="00826165">
        <w:rPr>
          <w:sz w:val="20"/>
          <w:szCs w:val="20"/>
        </w:rPr>
        <w:t xml:space="preserve"> и таблиц на станции оператора (</w:t>
      </w:r>
      <w:r w:rsidR="00852C9B" w:rsidRPr="00826165">
        <w:rPr>
          <w:sz w:val="20"/>
          <w:szCs w:val="20"/>
          <w:lang w:val="en-US"/>
        </w:rPr>
        <w:t>OS</w:t>
      </w:r>
      <w:r w:rsidR="00852C9B" w:rsidRPr="00826165">
        <w:rPr>
          <w:sz w:val="20"/>
          <w:szCs w:val="20"/>
        </w:rPr>
        <w:t>).</w:t>
      </w:r>
    </w:p>
    <w:p w:rsidR="0098089A" w:rsidRPr="00826165" w:rsidRDefault="0098089A" w:rsidP="00826165">
      <w:pPr>
        <w:ind w:firstLine="426"/>
        <w:rPr>
          <w:sz w:val="20"/>
          <w:szCs w:val="20"/>
        </w:rPr>
      </w:pPr>
    </w:p>
    <w:p w:rsidR="00852C9B" w:rsidRPr="00826165" w:rsidRDefault="008B53B2" w:rsidP="008B53B2">
      <w:pPr>
        <w:pStyle w:val="2"/>
        <w:ind w:firstLine="426"/>
        <w:jc w:val="left"/>
        <w:rPr>
          <w:sz w:val="20"/>
          <w:szCs w:val="20"/>
        </w:rPr>
      </w:pPr>
      <w:bookmarkStart w:id="165" w:name="_Toc455927656"/>
      <w:r>
        <w:rPr>
          <w:sz w:val="20"/>
          <w:szCs w:val="20"/>
        </w:rPr>
        <w:t>Содержание</w:t>
      </w:r>
      <w:r w:rsidR="00852C9B" w:rsidRPr="00826165">
        <w:rPr>
          <w:sz w:val="20"/>
          <w:szCs w:val="20"/>
        </w:rPr>
        <w:t xml:space="preserve"> работы</w:t>
      </w:r>
      <w:bookmarkEnd w:id="165"/>
      <w:r>
        <w:rPr>
          <w:sz w:val="20"/>
          <w:szCs w:val="20"/>
        </w:rPr>
        <w:t>:</w:t>
      </w:r>
    </w:p>
    <w:p w:rsidR="00852C9B" w:rsidRPr="00826165" w:rsidRDefault="00852C9B" w:rsidP="008B53B2">
      <w:pPr>
        <w:pStyle w:val="a3"/>
        <w:numPr>
          <w:ilvl w:val="0"/>
          <w:numId w:val="39"/>
        </w:numPr>
        <w:tabs>
          <w:tab w:val="left" w:pos="851"/>
        </w:tabs>
        <w:ind w:left="0" w:firstLine="426"/>
      </w:pPr>
      <w:r w:rsidRPr="00826165">
        <w:t xml:space="preserve">Изучить возможность создания </w:t>
      </w:r>
      <w:r w:rsidR="00606EF8" w:rsidRPr="00826165">
        <w:t xml:space="preserve">и настройки </w:t>
      </w:r>
      <w:r w:rsidRPr="00826165">
        <w:t>трендов.</w:t>
      </w:r>
    </w:p>
    <w:p w:rsidR="00852C9B" w:rsidRPr="00826165" w:rsidRDefault="00852C9B" w:rsidP="008B53B2">
      <w:pPr>
        <w:pStyle w:val="a3"/>
        <w:numPr>
          <w:ilvl w:val="0"/>
          <w:numId w:val="39"/>
        </w:numPr>
        <w:tabs>
          <w:tab w:val="left" w:pos="851"/>
        </w:tabs>
        <w:ind w:left="0" w:firstLine="426"/>
      </w:pPr>
      <w:r w:rsidRPr="00826165">
        <w:t>Произвести настройку ПИД-регуляторов.</w:t>
      </w:r>
    </w:p>
    <w:p w:rsidR="00852C9B" w:rsidRPr="00826165" w:rsidRDefault="00852C9B" w:rsidP="008B53B2">
      <w:pPr>
        <w:pStyle w:val="a3"/>
        <w:numPr>
          <w:ilvl w:val="0"/>
          <w:numId w:val="39"/>
        </w:numPr>
        <w:tabs>
          <w:tab w:val="left" w:pos="851"/>
        </w:tabs>
        <w:ind w:left="0" w:firstLine="426"/>
      </w:pPr>
      <w:r w:rsidRPr="00826165">
        <w:t>Изучить возможность создания динамических свойств объектов.</w:t>
      </w:r>
    </w:p>
    <w:p w:rsidR="00852C9B" w:rsidRPr="00826165" w:rsidRDefault="00852C9B" w:rsidP="008B53B2">
      <w:pPr>
        <w:pStyle w:val="a3"/>
        <w:numPr>
          <w:ilvl w:val="0"/>
          <w:numId w:val="39"/>
        </w:numPr>
        <w:tabs>
          <w:tab w:val="left" w:pos="851"/>
        </w:tabs>
        <w:ind w:left="0" w:firstLine="426"/>
      </w:pPr>
      <w:r w:rsidRPr="00826165">
        <w:t>Подготовить ответы на контрольные вопросы.</w:t>
      </w:r>
    </w:p>
    <w:p w:rsidR="00852C9B" w:rsidRPr="00826165" w:rsidRDefault="00852C9B" w:rsidP="008B53B2">
      <w:pPr>
        <w:pStyle w:val="a3"/>
        <w:numPr>
          <w:ilvl w:val="0"/>
          <w:numId w:val="39"/>
        </w:numPr>
        <w:tabs>
          <w:tab w:val="left" w:pos="851"/>
        </w:tabs>
        <w:ind w:left="0" w:firstLine="426"/>
      </w:pPr>
      <w:r w:rsidRPr="00826165">
        <w:t>Подготовить отчет.</w:t>
      </w:r>
    </w:p>
    <w:p w:rsidR="001E5E17" w:rsidRPr="00826165" w:rsidRDefault="001E5E17" w:rsidP="00826165">
      <w:pPr>
        <w:ind w:firstLine="426"/>
        <w:rPr>
          <w:sz w:val="20"/>
          <w:szCs w:val="20"/>
        </w:rPr>
      </w:pPr>
    </w:p>
    <w:p w:rsidR="0098089A" w:rsidRPr="00826165" w:rsidRDefault="0098089A" w:rsidP="00263295">
      <w:pPr>
        <w:pStyle w:val="2"/>
        <w:ind w:firstLine="426"/>
        <w:jc w:val="both"/>
        <w:rPr>
          <w:sz w:val="20"/>
          <w:szCs w:val="20"/>
        </w:rPr>
      </w:pPr>
      <w:bookmarkStart w:id="166" w:name="_Toc455927657"/>
      <w:r w:rsidRPr="00826165">
        <w:rPr>
          <w:sz w:val="20"/>
          <w:szCs w:val="20"/>
        </w:rPr>
        <w:t>Создание трендов</w:t>
      </w:r>
      <w:bookmarkEnd w:id="166"/>
      <w:r w:rsidR="00263295">
        <w:rPr>
          <w:sz w:val="20"/>
          <w:szCs w:val="20"/>
        </w:rPr>
        <w:t>.</w:t>
      </w:r>
    </w:p>
    <w:p w:rsidR="00852C9B" w:rsidRPr="00826165" w:rsidRDefault="00852C9B" w:rsidP="00826165">
      <w:pPr>
        <w:ind w:firstLine="426"/>
        <w:rPr>
          <w:sz w:val="20"/>
          <w:szCs w:val="20"/>
        </w:rPr>
      </w:pPr>
      <w:r w:rsidRPr="00826165">
        <w:rPr>
          <w:sz w:val="20"/>
          <w:szCs w:val="20"/>
        </w:rPr>
        <w:t>Для создания онлайн тр</w:t>
      </w:r>
      <w:r w:rsidR="001C19DB">
        <w:rPr>
          <w:sz w:val="20"/>
          <w:szCs w:val="20"/>
        </w:rPr>
        <w:t>ендов технологического процесса</w:t>
      </w:r>
      <w:r w:rsidRPr="00826165">
        <w:rPr>
          <w:sz w:val="20"/>
          <w:szCs w:val="20"/>
        </w:rPr>
        <w:t xml:space="preserve"> необходимо:</w:t>
      </w:r>
    </w:p>
    <w:p w:rsidR="00852C9B" w:rsidRPr="00826165" w:rsidRDefault="00852C9B" w:rsidP="000C5733">
      <w:pPr>
        <w:pStyle w:val="a3"/>
        <w:numPr>
          <w:ilvl w:val="0"/>
          <w:numId w:val="18"/>
        </w:numPr>
        <w:tabs>
          <w:tab w:val="left" w:pos="851"/>
        </w:tabs>
        <w:ind w:left="0" w:firstLine="426"/>
      </w:pPr>
      <w:r w:rsidRPr="00826165">
        <w:t xml:space="preserve">Находясь в режиме исполнения </w:t>
      </w:r>
      <w:r w:rsidR="000A6A8B" w:rsidRPr="00826165">
        <w:rPr>
          <w:lang w:val="en-US"/>
        </w:rPr>
        <w:t>SIMATIC</w:t>
      </w:r>
      <w:r w:rsidR="000A6A8B" w:rsidRPr="00826165">
        <w:t xml:space="preserve"> </w:t>
      </w:r>
      <w:proofErr w:type="spellStart"/>
      <w:r w:rsidRPr="00826165">
        <w:rPr>
          <w:lang w:val="en-US"/>
        </w:rPr>
        <w:t>WinCC</w:t>
      </w:r>
      <w:proofErr w:type="spellEnd"/>
      <w:r w:rsidRPr="00826165">
        <w:t>, нажать на пиктограмму</w:t>
      </w:r>
      <w:r w:rsidR="00535F22" w:rsidRPr="00826165">
        <w:t xml:space="preserve"> </w:t>
      </w:r>
      <w:r w:rsidR="00535F22" w:rsidRPr="00826165">
        <w:rPr>
          <w:noProof/>
        </w:rPr>
        <w:drawing>
          <wp:inline distT="0" distB="0" distL="0" distR="0">
            <wp:extent cx="148441" cy="14427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14" cy="14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535F22" w:rsidRPr="00826165">
        <w:t xml:space="preserve"> </w:t>
      </w:r>
      <w:r w:rsidRPr="00826165">
        <w:t>.</w:t>
      </w:r>
      <w:proofErr w:type="gramEnd"/>
    </w:p>
    <w:p w:rsidR="00852C9B" w:rsidRPr="00826165" w:rsidRDefault="00852C9B" w:rsidP="000C5733">
      <w:pPr>
        <w:pStyle w:val="a3"/>
        <w:numPr>
          <w:ilvl w:val="0"/>
          <w:numId w:val="18"/>
        </w:numPr>
        <w:tabs>
          <w:tab w:val="left" w:pos="851"/>
        </w:tabs>
        <w:ind w:left="0" w:firstLine="426"/>
      </w:pPr>
      <w:r w:rsidRPr="00826165">
        <w:t xml:space="preserve">Создать новую </w:t>
      </w:r>
      <w:r w:rsidR="00535F22" w:rsidRPr="00826165">
        <w:t>группу трендов</w:t>
      </w:r>
      <w:r w:rsidRPr="00826165">
        <w:t xml:space="preserve"> и задать ей имя.</w:t>
      </w:r>
    </w:p>
    <w:p w:rsidR="00852C9B" w:rsidRPr="00826165" w:rsidRDefault="00852C9B" w:rsidP="000C5733">
      <w:pPr>
        <w:pStyle w:val="a3"/>
        <w:numPr>
          <w:ilvl w:val="0"/>
          <w:numId w:val="18"/>
        </w:numPr>
        <w:tabs>
          <w:tab w:val="left" w:pos="851"/>
        </w:tabs>
        <w:ind w:left="0" w:firstLine="426"/>
        <w:rPr>
          <w:lang w:val="en-US"/>
        </w:rPr>
      </w:pPr>
      <w:r w:rsidRPr="00826165">
        <w:t>Выбрать</w:t>
      </w:r>
      <w:r w:rsidRPr="00826165">
        <w:rPr>
          <w:lang w:val="en-US"/>
        </w:rPr>
        <w:t xml:space="preserve"> </w:t>
      </w:r>
      <w:r w:rsidR="0098089A" w:rsidRPr="00826165">
        <w:t>ве</w:t>
      </w:r>
      <w:r w:rsidRPr="00826165">
        <w:t>тку</w:t>
      </w:r>
      <w:r w:rsidRPr="00826165">
        <w:rPr>
          <w:lang w:val="en-US"/>
        </w:rPr>
        <w:t xml:space="preserve"> </w:t>
      </w:r>
      <w:commentRangeStart w:id="167"/>
      <w:proofErr w:type="spellStart"/>
      <w:r w:rsidR="00A76FFE" w:rsidRPr="00826165">
        <w:rPr>
          <w:lang w:val="en-US"/>
        </w:rPr>
        <w:t>WinCC</w:t>
      </w:r>
      <w:proofErr w:type="spellEnd"/>
      <w:r w:rsidR="00A76FFE" w:rsidRPr="00826165">
        <w:rPr>
          <w:lang w:val="en-US"/>
        </w:rPr>
        <w:t xml:space="preserve"> Tags &gt; SIMATIC S7 P</w:t>
      </w:r>
      <w:r w:rsidRPr="00826165">
        <w:rPr>
          <w:lang w:val="en-US"/>
        </w:rPr>
        <w:t xml:space="preserve">rotocol </w:t>
      </w:r>
      <w:r w:rsidR="00A76FFE" w:rsidRPr="00826165">
        <w:rPr>
          <w:lang w:val="en-US"/>
        </w:rPr>
        <w:t>S</w:t>
      </w:r>
      <w:r w:rsidRPr="00826165">
        <w:rPr>
          <w:lang w:val="en-US"/>
        </w:rPr>
        <w:t xml:space="preserve">uite &gt; Named </w:t>
      </w:r>
      <w:r w:rsidR="00A76FFE" w:rsidRPr="00826165">
        <w:rPr>
          <w:lang w:val="en-US"/>
        </w:rPr>
        <w:t>C</w:t>
      </w:r>
      <w:r w:rsidRPr="00826165">
        <w:rPr>
          <w:lang w:val="en-US"/>
        </w:rPr>
        <w:t>onnections</w:t>
      </w:r>
      <w:r w:rsidR="00A76FFE" w:rsidRPr="00826165">
        <w:rPr>
          <w:lang w:val="en-US"/>
        </w:rPr>
        <w:t xml:space="preserve"> &gt; S7$Program(1).</w:t>
      </w:r>
      <w:commentRangeEnd w:id="167"/>
      <w:r w:rsidR="003C6188" w:rsidRPr="00826165">
        <w:rPr>
          <w:rStyle w:val="af1"/>
          <w:rFonts w:eastAsiaTheme="minorHAnsi" w:cstheme="minorBidi"/>
          <w:sz w:val="20"/>
          <w:szCs w:val="20"/>
          <w:lang w:eastAsia="en-US"/>
        </w:rPr>
        <w:commentReference w:id="167"/>
      </w:r>
    </w:p>
    <w:p w:rsidR="00852C9B" w:rsidRPr="00826165" w:rsidRDefault="00852C9B" w:rsidP="000C5733">
      <w:pPr>
        <w:pStyle w:val="a3"/>
        <w:numPr>
          <w:ilvl w:val="0"/>
          <w:numId w:val="18"/>
        </w:numPr>
        <w:tabs>
          <w:tab w:val="left" w:pos="851"/>
        </w:tabs>
        <w:ind w:left="0" w:firstLine="426"/>
      </w:pPr>
      <w:r w:rsidRPr="00826165">
        <w:t xml:space="preserve">Выбрать интересующий </w:t>
      </w:r>
      <w:commentRangeStart w:id="168"/>
      <w:r w:rsidR="001C19DB">
        <w:t>параметр</w:t>
      </w:r>
      <w:commentRangeEnd w:id="168"/>
      <w:r w:rsidR="001C19DB">
        <w:rPr>
          <w:rStyle w:val="af1"/>
          <w:rFonts w:eastAsiaTheme="minorHAnsi" w:cstheme="minorBidi"/>
          <w:lang w:eastAsia="en-US"/>
        </w:rPr>
        <w:commentReference w:id="168"/>
      </w:r>
      <w:r w:rsidRPr="00826165">
        <w:t>.</w:t>
      </w:r>
    </w:p>
    <w:p w:rsidR="00852C9B" w:rsidRPr="00826165" w:rsidRDefault="00852C9B" w:rsidP="000C5733">
      <w:pPr>
        <w:pStyle w:val="a3"/>
        <w:numPr>
          <w:ilvl w:val="0"/>
          <w:numId w:val="18"/>
        </w:numPr>
        <w:tabs>
          <w:tab w:val="left" w:pos="851"/>
        </w:tabs>
        <w:ind w:left="0" w:firstLine="426"/>
      </w:pPr>
      <w:r w:rsidRPr="00826165">
        <w:t xml:space="preserve">Найти тег </w:t>
      </w:r>
      <w:proofErr w:type="spellStart"/>
      <w:r w:rsidR="00F62745" w:rsidRPr="00826165">
        <w:rPr>
          <w:lang w:val="en-US"/>
        </w:rPr>
        <w:t>PV</w:t>
      </w:r>
      <w:r w:rsidR="001C19DB">
        <w:rPr>
          <w:lang w:val="en-US"/>
        </w:rPr>
        <w:t>#</w:t>
      </w:r>
      <w:r w:rsidR="00F62745" w:rsidRPr="00826165">
        <w:rPr>
          <w:lang w:val="en-US"/>
        </w:rPr>
        <w:t>V</w:t>
      </w:r>
      <w:r w:rsidRPr="00826165">
        <w:rPr>
          <w:lang w:val="en-US"/>
        </w:rPr>
        <w:t>alue</w:t>
      </w:r>
      <w:proofErr w:type="spellEnd"/>
      <w:r w:rsidRPr="00826165">
        <w:t>.</w:t>
      </w:r>
    </w:p>
    <w:p w:rsidR="00852C9B" w:rsidRPr="00826165" w:rsidRDefault="001C19DB" w:rsidP="000C5733">
      <w:pPr>
        <w:pStyle w:val="a3"/>
        <w:numPr>
          <w:ilvl w:val="0"/>
          <w:numId w:val="18"/>
        </w:numPr>
        <w:tabs>
          <w:tab w:val="left" w:pos="851"/>
        </w:tabs>
        <w:ind w:left="0" w:firstLine="426"/>
      </w:pPr>
      <w:r>
        <w:t>Задать параметры тренда</w:t>
      </w:r>
      <w:r w:rsidR="00852C9B" w:rsidRPr="00826165">
        <w:t xml:space="preserve"> </w:t>
      </w:r>
      <w:r w:rsidRPr="001C19DB">
        <w:t>(</w:t>
      </w:r>
      <w:r w:rsidR="00852C9B" w:rsidRPr="00826165">
        <w:t>например</w:t>
      </w:r>
      <w:r w:rsidRPr="001C19DB">
        <w:t>,</w:t>
      </w:r>
      <w:r w:rsidR="00852C9B" w:rsidRPr="00826165">
        <w:t xml:space="preserve"> имя, частоту обновления и т.д.</w:t>
      </w:r>
      <w:r w:rsidRPr="001C19DB">
        <w:t>).</w:t>
      </w:r>
    </w:p>
    <w:p w:rsidR="00852C9B" w:rsidRPr="00826165" w:rsidRDefault="00852C9B" w:rsidP="000C5733">
      <w:pPr>
        <w:ind w:firstLine="0"/>
        <w:jc w:val="center"/>
        <w:rPr>
          <w:sz w:val="20"/>
          <w:szCs w:val="20"/>
        </w:rPr>
      </w:pPr>
    </w:p>
    <w:p w:rsidR="00852C9B" w:rsidRPr="00826165" w:rsidRDefault="00852C9B" w:rsidP="000C5733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drawing>
          <wp:inline distT="0" distB="0" distL="0" distR="0">
            <wp:extent cx="3423804" cy="1736407"/>
            <wp:effectExtent l="19050" t="0" r="5196" b="0"/>
            <wp:docPr id="5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804" cy="173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826165" w:rsidRDefault="00852C9B" w:rsidP="000C5733">
      <w:pPr>
        <w:ind w:firstLine="0"/>
        <w:jc w:val="center"/>
        <w:rPr>
          <w:sz w:val="20"/>
          <w:szCs w:val="20"/>
        </w:rPr>
      </w:pPr>
      <w:r w:rsidRPr="000C5733">
        <w:rPr>
          <w:b/>
          <w:bCs/>
          <w:sz w:val="20"/>
          <w:szCs w:val="20"/>
        </w:rPr>
        <w:t>Рис. 4</w:t>
      </w:r>
      <w:r w:rsidR="000C5733" w:rsidRPr="000C5733">
        <w:rPr>
          <w:b/>
          <w:bCs/>
          <w:sz w:val="20"/>
          <w:szCs w:val="20"/>
        </w:rPr>
        <w:t>8</w:t>
      </w:r>
      <w:r w:rsidR="00F62745" w:rsidRPr="00826165">
        <w:rPr>
          <w:bCs/>
          <w:sz w:val="20"/>
          <w:szCs w:val="20"/>
        </w:rPr>
        <w:t>.</w:t>
      </w:r>
      <w:r w:rsidRPr="00826165">
        <w:rPr>
          <w:bCs/>
          <w:sz w:val="20"/>
          <w:szCs w:val="20"/>
        </w:rPr>
        <w:t xml:space="preserve"> Окно добавления нового тренда</w:t>
      </w:r>
      <w:r w:rsidR="00766588">
        <w:rPr>
          <w:bCs/>
          <w:sz w:val="20"/>
          <w:szCs w:val="20"/>
        </w:rPr>
        <w:t>.</w:t>
      </w:r>
    </w:p>
    <w:p w:rsidR="00852C9B" w:rsidRPr="00826165" w:rsidRDefault="00852C9B" w:rsidP="00F63BB5">
      <w:pPr>
        <w:ind w:firstLine="0"/>
        <w:jc w:val="center"/>
        <w:rPr>
          <w:sz w:val="20"/>
          <w:szCs w:val="20"/>
        </w:rPr>
      </w:pPr>
    </w:p>
    <w:p w:rsidR="00F62745" w:rsidRPr="00826165" w:rsidRDefault="00852C9B" w:rsidP="00F63BB5">
      <w:pPr>
        <w:ind w:firstLine="0"/>
        <w:jc w:val="center"/>
        <w:rPr>
          <w:color w:val="000000" w:themeColor="text1"/>
          <w:sz w:val="20"/>
          <w:szCs w:val="20"/>
          <w:lang w:val="en-US"/>
        </w:rPr>
      </w:pPr>
      <w:r w:rsidRPr="00826165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810425" cy="1121434"/>
            <wp:effectExtent l="19050" t="0" r="8975" b="0"/>
            <wp:docPr id="5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16" cy="112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826165" w:rsidRDefault="00852C9B" w:rsidP="00F63BB5">
      <w:pPr>
        <w:ind w:firstLine="0"/>
        <w:jc w:val="center"/>
        <w:rPr>
          <w:sz w:val="20"/>
          <w:szCs w:val="20"/>
        </w:rPr>
      </w:pPr>
      <w:r w:rsidRPr="00F63BB5">
        <w:rPr>
          <w:b/>
          <w:color w:val="000000" w:themeColor="text1"/>
          <w:sz w:val="20"/>
          <w:szCs w:val="20"/>
        </w:rPr>
        <w:t>Рис. 4</w:t>
      </w:r>
      <w:r w:rsidR="00F63BB5" w:rsidRPr="00F63BB5">
        <w:rPr>
          <w:b/>
          <w:color w:val="000000" w:themeColor="text1"/>
          <w:sz w:val="20"/>
          <w:szCs w:val="20"/>
        </w:rPr>
        <w:t>9</w:t>
      </w:r>
      <w:r w:rsidR="00F62745" w:rsidRPr="00826165">
        <w:rPr>
          <w:color w:val="000000" w:themeColor="text1"/>
          <w:sz w:val="20"/>
          <w:szCs w:val="20"/>
        </w:rPr>
        <w:t>.</w:t>
      </w:r>
      <w:r w:rsidRPr="00826165">
        <w:rPr>
          <w:color w:val="000000" w:themeColor="text1"/>
          <w:sz w:val="20"/>
          <w:szCs w:val="20"/>
        </w:rPr>
        <w:t xml:space="preserve"> Окно создания новой группы трендов</w:t>
      </w:r>
      <w:r w:rsidR="00766588">
        <w:rPr>
          <w:color w:val="000000" w:themeColor="text1"/>
          <w:sz w:val="20"/>
          <w:szCs w:val="20"/>
        </w:rPr>
        <w:t>.</w:t>
      </w:r>
    </w:p>
    <w:p w:rsidR="00852C9B" w:rsidRPr="00F63BB5" w:rsidRDefault="00852C9B" w:rsidP="00F63BB5">
      <w:pPr>
        <w:ind w:firstLine="0"/>
        <w:jc w:val="center"/>
        <w:rPr>
          <w:sz w:val="12"/>
          <w:szCs w:val="12"/>
        </w:rPr>
      </w:pPr>
    </w:p>
    <w:p w:rsidR="001E5E17" w:rsidRPr="00826165" w:rsidRDefault="001E5E17" w:rsidP="00F63BB5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drawing>
          <wp:inline distT="0" distB="0" distL="0" distR="0">
            <wp:extent cx="3873260" cy="2178710"/>
            <wp:effectExtent l="19050" t="0" r="0" b="0"/>
            <wp:docPr id="3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328" cy="218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1C19DB" w:rsidRDefault="00852C9B" w:rsidP="00F63BB5">
      <w:pPr>
        <w:ind w:firstLine="0"/>
        <w:jc w:val="center"/>
        <w:rPr>
          <w:bCs/>
          <w:sz w:val="20"/>
          <w:szCs w:val="20"/>
          <w:lang w:val="en-US"/>
        </w:rPr>
      </w:pPr>
      <w:r w:rsidRPr="00F63BB5">
        <w:rPr>
          <w:b/>
          <w:bCs/>
          <w:sz w:val="20"/>
          <w:szCs w:val="20"/>
        </w:rPr>
        <w:t xml:space="preserve">Рис. </w:t>
      </w:r>
      <w:r w:rsidR="00F63BB5" w:rsidRPr="00F63BB5">
        <w:rPr>
          <w:b/>
          <w:bCs/>
          <w:sz w:val="20"/>
          <w:szCs w:val="20"/>
        </w:rPr>
        <w:t>50</w:t>
      </w:r>
      <w:r w:rsidR="00F62745" w:rsidRPr="00826165">
        <w:rPr>
          <w:bCs/>
          <w:sz w:val="20"/>
          <w:szCs w:val="20"/>
        </w:rPr>
        <w:t>.</w:t>
      </w:r>
      <w:r w:rsidRPr="00826165">
        <w:rPr>
          <w:bCs/>
          <w:sz w:val="20"/>
          <w:szCs w:val="20"/>
        </w:rPr>
        <w:t xml:space="preserve"> Настройка параметров тренда</w:t>
      </w:r>
      <w:r w:rsidR="00766588">
        <w:rPr>
          <w:bCs/>
          <w:sz w:val="20"/>
          <w:szCs w:val="20"/>
        </w:rPr>
        <w:t>.</w:t>
      </w:r>
    </w:p>
    <w:p w:rsidR="00F63BB5" w:rsidRPr="00F63BB5" w:rsidRDefault="00F63BB5" w:rsidP="00F63BB5">
      <w:pPr>
        <w:ind w:firstLine="0"/>
        <w:jc w:val="center"/>
        <w:rPr>
          <w:bCs/>
          <w:sz w:val="12"/>
          <w:szCs w:val="12"/>
        </w:rPr>
      </w:pPr>
    </w:p>
    <w:p w:rsidR="00852C9B" w:rsidRPr="00826165" w:rsidRDefault="00852C9B" w:rsidP="00F63BB5">
      <w:pPr>
        <w:ind w:firstLine="0"/>
        <w:jc w:val="center"/>
        <w:rPr>
          <w:sz w:val="20"/>
          <w:szCs w:val="20"/>
        </w:rPr>
      </w:pPr>
      <w:r w:rsidRPr="00826165">
        <w:rPr>
          <w:noProof/>
          <w:color w:val="000000" w:themeColor="text1"/>
          <w:sz w:val="20"/>
          <w:szCs w:val="20"/>
          <w:lang w:eastAsia="ru-RU"/>
        </w:rPr>
        <w:drawing>
          <wp:inline distT="0" distB="0" distL="0" distR="0">
            <wp:extent cx="3871464" cy="2177700"/>
            <wp:effectExtent l="19050" t="0" r="0" b="0"/>
            <wp:docPr id="5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891" cy="218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860762" w:rsidRDefault="00852C9B" w:rsidP="00F63BB5">
      <w:pPr>
        <w:ind w:firstLine="0"/>
        <w:jc w:val="center"/>
        <w:rPr>
          <w:bCs/>
          <w:sz w:val="20"/>
          <w:szCs w:val="20"/>
        </w:rPr>
      </w:pPr>
      <w:r w:rsidRPr="00F63BB5">
        <w:rPr>
          <w:b/>
          <w:bCs/>
          <w:sz w:val="20"/>
          <w:szCs w:val="20"/>
        </w:rPr>
        <w:t xml:space="preserve">Рис. </w:t>
      </w:r>
      <w:r w:rsidR="00F63BB5" w:rsidRPr="00F63BB5">
        <w:rPr>
          <w:b/>
          <w:bCs/>
          <w:sz w:val="20"/>
          <w:szCs w:val="20"/>
        </w:rPr>
        <w:t>51</w:t>
      </w:r>
      <w:r w:rsidR="00F62745" w:rsidRPr="00826165">
        <w:rPr>
          <w:bCs/>
          <w:sz w:val="20"/>
          <w:szCs w:val="20"/>
        </w:rPr>
        <w:t>.</w:t>
      </w:r>
      <w:r w:rsidRPr="00826165">
        <w:rPr>
          <w:bCs/>
          <w:sz w:val="20"/>
          <w:szCs w:val="20"/>
        </w:rPr>
        <w:t xml:space="preserve"> Активный тренд</w:t>
      </w:r>
      <w:r w:rsidR="00766588">
        <w:rPr>
          <w:bCs/>
          <w:sz w:val="20"/>
          <w:szCs w:val="20"/>
        </w:rPr>
        <w:t>.</w:t>
      </w:r>
    </w:p>
    <w:p w:rsidR="0098089A" w:rsidRPr="00826165" w:rsidRDefault="007E4C9B" w:rsidP="00F63BB5">
      <w:pPr>
        <w:pStyle w:val="2"/>
        <w:ind w:firstLine="426"/>
        <w:jc w:val="both"/>
        <w:rPr>
          <w:sz w:val="20"/>
          <w:szCs w:val="20"/>
        </w:rPr>
      </w:pPr>
      <w:bookmarkStart w:id="169" w:name="_Toc455927658"/>
      <w:r>
        <w:rPr>
          <w:sz w:val="20"/>
          <w:szCs w:val="20"/>
        </w:rPr>
        <w:lastRenderedPageBreak/>
        <w:t>Настройка ПИД-</w:t>
      </w:r>
      <w:r w:rsidR="00852C9B" w:rsidRPr="00826165">
        <w:rPr>
          <w:sz w:val="20"/>
          <w:szCs w:val="20"/>
        </w:rPr>
        <w:t>регуляторов</w:t>
      </w:r>
      <w:bookmarkEnd w:id="169"/>
      <w:r w:rsidR="00F63BB5">
        <w:rPr>
          <w:sz w:val="20"/>
          <w:szCs w:val="20"/>
        </w:rPr>
        <w:t>.</w:t>
      </w:r>
    </w:p>
    <w:p w:rsidR="004E4AE8" w:rsidRPr="00826165" w:rsidRDefault="00DE2D75" w:rsidP="00826165">
      <w:pPr>
        <w:ind w:firstLine="426"/>
        <w:rPr>
          <w:sz w:val="20"/>
          <w:szCs w:val="20"/>
        </w:rPr>
      </w:pPr>
      <w:proofErr w:type="gramStart"/>
      <w:r w:rsidRPr="00826165">
        <w:rPr>
          <w:sz w:val="20"/>
          <w:szCs w:val="20"/>
        </w:rPr>
        <w:t>Типовой ПИД-</w:t>
      </w:r>
      <w:r w:rsidR="00852C9B" w:rsidRPr="00826165">
        <w:rPr>
          <w:sz w:val="20"/>
          <w:szCs w:val="20"/>
        </w:rPr>
        <w:t>регулятор в SIMATIC PCS</w:t>
      </w:r>
      <w:r w:rsidR="00860762" w:rsidRPr="00860762">
        <w:rPr>
          <w:sz w:val="20"/>
          <w:szCs w:val="20"/>
        </w:rPr>
        <w:t xml:space="preserve"> </w:t>
      </w:r>
      <w:r w:rsidR="00852C9B" w:rsidRPr="00826165">
        <w:rPr>
          <w:sz w:val="20"/>
          <w:szCs w:val="20"/>
        </w:rPr>
        <w:t xml:space="preserve">7 имеет следующие </w:t>
      </w:r>
      <w:r w:rsidR="004E4AE8" w:rsidRPr="00826165">
        <w:rPr>
          <w:sz w:val="20"/>
          <w:szCs w:val="20"/>
        </w:rPr>
        <w:t>настройки</w:t>
      </w:r>
      <w:r w:rsidR="00DA0683" w:rsidRPr="00826165">
        <w:rPr>
          <w:sz w:val="20"/>
          <w:szCs w:val="20"/>
        </w:rPr>
        <w:t>:</w:t>
      </w:r>
      <w:proofErr w:type="gramEnd"/>
    </w:p>
    <w:p w:rsidR="004E4AE8" w:rsidRPr="00826165" w:rsidRDefault="004E4AE8" w:rsidP="00F63BB5">
      <w:pPr>
        <w:tabs>
          <w:tab w:val="left" w:pos="851"/>
        </w:tabs>
        <w:ind w:firstLine="426"/>
        <w:rPr>
          <w:sz w:val="20"/>
          <w:szCs w:val="20"/>
        </w:rPr>
      </w:pPr>
      <w:r w:rsidRPr="00826165">
        <w:rPr>
          <w:sz w:val="20"/>
          <w:szCs w:val="20"/>
        </w:rPr>
        <w:t>1.</w:t>
      </w:r>
      <w:r w:rsidR="00F63BB5">
        <w:rPr>
          <w:sz w:val="20"/>
          <w:szCs w:val="20"/>
        </w:rPr>
        <w:tab/>
      </w:r>
      <w:r w:rsidR="00852C9B" w:rsidRPr="00826165">
        <w:rPr>
          <w:sz w:val="20"/>
          <w:szCs w:val="20"/>
        </w:rPr>
        <w:t>Настройка пр</w:t>
      </w:r>
      <w:r w:rsidR="00B73B38">
        <w:rPr>
          <w:sz w:val="20"/>
          <w:szCs w:val="20"/>
        </w:rPr>
        <w:t>е</w:t>
      </w:r>
      <w:r w:rsidR="00852C9B" w:rsidRPr="00826165">
        <w:rPr>
          <w:sz w:val="20"/>
          <w:szCs w:val="20"/>
        </w:rPr>
        <w:t xml:space="preserve">делов для параметров технологического процесса. Сюда относятся не только диапазоны </w:t>
      </w:r>
      <w:commentRangeStart w:id="170"/>
      <w:r w:rsidR="00A24ADE">
        <w:rPr>
          <w:sz w:val="20"/>
          <w:szCs w:val="20"/>
        </w:rPr>
        <w:t xml:space="preserve">изменения </w:t>
      </w:r>
      <w:commentRangeEnd w:id="170"/>
      <w:r w:rsidR="00C41AB3">
        <w:rPr>
          <w:rStyle w:val="af1"/>
        </w:rPr>
        <w:commentReference w:id="170"/>
      </w:r>
      <w:r w:rsidR="00852C9B" w:rsidRPr="00826165">
        <w:rPr>
          <w:sz w:val="20"/>
          <w:szCs w:val="20"/>
        </w:rPr>
        <w:t>для физических величин, н</w:t>
      </w:r>
      <w:r w:rsidR="00DE2D75" w:rsidRPr="00826165">
        <w:rPr>
          <w:sz w:val="20"/>
          <w:szCs w:val="20"/>
        </w:rPr>
        <w:t xml:space="preserve">о и для </w:t>
      </w:r>
      <w:r w:rsidR="00A24ADE">
        <w:rPr>
          <w:sz w:val="20"/>
          <w:szCs w:val="20"/>
        </w:rPr>
        <w:t xml:space="preserve">параметров </w:t>
      </w:r>
      <w:r w:rsidR="00DE2D75" w:rsidRPr="00826165">
        <w:rPr>
          <w:sz w:val="20"/>
          <w:szCs w:val="20"/>
        </w:rPr>
        <w:t>обратной связи</w:t>
      </w:r>
      <w:r w:rsidR="00AA7DD7" w:rsidRPr="00AA7DD7">
        <w:rPr>
          <w:sz w:val="20"/>
          <w:szCs w:val="20"/>
        </w:rPr>
        <w:t>,</w:t>
      </w:r>
      <w:r w:rsidR="00DE2D75" w:rsidRPr="00826165">
        <w:rPr>
          <w:sz w:val="20"/>
          <w:szCs w:val="20"/>
        </w:rPr>
        <w:t xml:space="preserve"> устав</w:t>
      </w:r>
      <w:r w:rsidR="00A24ADE">
        <w:rPr>
          <w:sz w:val="20"/>
          <w:szCs w:val="20"/>
        </w:rPr>
        <w:t>ок</w:t>
      </w:r>
      <w:r w:rsidR="00DE2D75" w:rsidRPr="00826165">
        <w:rPr>
          <w:sz w:val="20"/>
          <w:szCs w:val="20"/>
        </w:rPr>
        <w:t>,</w:t>
      </w:r>
      <w:r w:rsidR="00852C9B" w:rsidRPr="00826165">
        <w:rPr>
          <w:sz w:val="20"/>
          <w:szCs w:val="20"/>
        </w:rPr>
        <w:t xml:space="preserve"> гистерезиса и </w:t>
      </w:r>
      <w:r w:rsidR="00766588">
        <w:rPr>
          <w:sz w:val="20"/>
          <w:szCs w:val="20"/>
        </w:rPr>
        <w:t>т.д. И</w:t>
      </w:r>
      <w:r w:rsidR="00852C9B" w:rsidRPr="00826165">
        <w:rPr>
          <w:sz w:val="20"/>
          <w:szCs w:val="20"/>
        </w:rPr>
        <w:t xml:space="preserve">х значения следует </w:t>
      </w:r>
      <w:r w:rsidRPr="00826165">
        <w:rPr>
          <w:sz w:val="20"/>
          <w:szCs w:val="20"/>
        </w:rPr>
        <w:t>выбирать</w:t>
      </w:r>
      <w:r w:rsidR="00852C9B" w:rsidRPr="00826165">
        <w:rPr>
          <w:sz w:val="20"/>
          <w:szCs w:val="20"/>
        </w:rPr>
        <w:t xml:space="preserve"> исходя из особенностей и регламента технологического процесса.</w:t>
      </w:r>
    </w:p>
    <w:p w:rsidR="00852C9B" w:rsidRPr="00826165" w:rsidRDefault="004E4AE8" w:rsidP="00F63BB5">
      <w:pPr>
        <w:tabs>
          <w:tab w:val="left" w:pos="851"/>
        </w:tabs>
        <w:ind w:firstLine="426"/>
        <w:rPr>
          <w:sz w:val="20"/>
          <w:szCs w:val="20"/>
        </w:rPr>
      </w:pPr>
      <w:r w:rsidRPr="00826165">
        <w:rPr>
          <w:sz w:val="20"/>
          <w:szCs w:val="20"/>
        </w:rPr>
        <w:t>2.</w:t>
      </w:r>
      <w:r w:rsidR="00F63BB5">
        <w:rPr>
          <w:sz w:val="20"/>
          <w:szCs w:val="20"/>
        </w:rPr>
        <w:tab/>
      </w:r>
      <w:r w:rsidR="00852C9B" w:rsidRPr="00826165">
        <w:rPr>
          <w:sz w:val="20"/>
          <w:szCs w:val="20"/>
        </w:rPr>
        <w:t>Настройка значения устав</w:t>
      </w:r>
      <w:r w:rsidR="00605FCE">
        <w:rPr>
          <w:sz w:val="20"/>
          <w:szCs w:val="20"/>
        </w:rPr>
        <w:t>ок</w:t>
      </w:r>
      <w:r w:rsidR="00852C9B" w:rsidRPr="00826165">
        <w:rPr>
          <w:sz w:val="20"/>
          <w:szCs w:val="20"/>
        </w:rPr>
        <w:t>.</w:t>
      </w:r>
    </w:p>
    <w:p w:rsidR="00852C9B" w:rsidRPr="00826165" w:rsidRDefault="004E4AE8" w:rsidP="00F63BB5">
      <w:pPr>
        <w:tabs>
          <w:tab w:val="left" w:pos="851"/>
        </w:tabs>
        <w:ind w:firstLine="426"/>
        <w:rPr>
          <w:sz w:val="20"/>
          <w:szCs w:val="20"/>
        </w:rPr>
      </w:pPr>
      <w:r w:rsidRPr="00826165">
        <w:rPr>
          <w:sz w:val="20"/>
          <w:szCs w:val="20"/>
        </w:rPr>
        <w:t>3.</w:t>
      </w:r>
      <w:r w:rsidR="00F63BB5">
        <w:rPr>
          <w:sz w:val="20"/>
          <w:szCs w:val="20"/>
        </w:rPr>
        <w:tab/>
      </w:r>
      <w:r w:rsidR="00852C9B" w:rsidRPr="00826165">
        <w:rPr>
          <w:sz w:val="20"/>
          <w:szCs w:val="20"/>
        </w:rPr>
        <w:t>Настройка коэффициентов ПИД</w:t>
      </w:r>
      <w:r w:rsidR="00DE2D75" w:rsidRPr="00826165">
        <w:rPr>
          <w:sz w:val="20"/>
          <w:szCs w:val="20"/>
        </w:rPr>
        <w:t>-</w:t>
      </w:r>
      <w:r w:rsidR="00852C9B" w:rsidRPr="00826165">
        <w:rPr>
          <w:sz w:val="20"/>
          <w:szCs w:val="20"/>
        </w:rPr>
        <w:t xml:space="preserve">регулятора, а так же, в случае цифровых регуляторов, </w:t>
      </w:r>
      <w:commentRangeStart w:id="171"/>
      <w:r w:rsidR="00852C9B" w:rsidRPr="00826165">
        <w:rPr>
          <w:sz w:val="20"/>
          <w:szCs w:val="20"/>
        </w:rPr>
        <w:t>врем</w:t>
      </w:r>
      <w:r w:rsidR="009C68C9">
        <w:rPr>
          <w:sz w:val="20"/>
          <w:szCs w:val="20"/>
        </w:rPr>
        <w:t>ени</w:t>
      </w:r>
      <w:r w:rsidR="00852C9B" w:rsidRPr="00826165">
        <w:rPr>
          <w:sz w:val="20"/>
          <w:szCs w:val="20"/>
        </w:rPr>
        <w:t xml:space="preserve"> </w:t>
      </w:r>
      <w:r w:rsidR="009C68C9">
        <w:rPr>
          <w:sz w:val="20"/>
          <w:szCs w:val="20"/>
        </w:rPr>
        <w:t>с</w:t>
      </w:r>
      <w:r w:rsidR="00852C9B" w:rsidRPr="00826165">
        <w:rPr>
          <w:sz w:val="20"/>
          <w:szCs w:val="20"/>
        </w:rPr>
        <w:t>раб</w:t>
      </w:r>
      <w:r w:rsidR="009C68C9">
        <w:rPr>
          <w:sz w:val="20"/>
          <w:szCs w:val="20"/>
        </w:rPr>
        <w:t>атывания</w:t>
      </w:r>
      <w:r w:rsidR="00852C9B" w:rsidRPr="00826165">
        <w:rPr>
          <w:sz w:val="20"/>
          <w:szCs w:val="20"/>
        </w:rPr>
        <w:t xml:space="preserve"> исполнительного механизма, </w:t>
      </w:r>
      <w:r w:rsidR="009C68C9" w:rsidRPr="00826165">
        <w:rPr>
          <w:sz w:val="20"/>
          <w:szCs w:val="20"/>
        </w:rPr>
        <w:t>врем</w:t>
      </w:r>
      <w:r w:rsidR="009C68C9">
        <w:rPr>
          <w:sz w:val="20"/>
          <w:szCs w:val="20"/>
        </w:rPr>
        <w:t>ени</w:t>
      </w:r>
      <w:r w:rsidR="009C68C9" w:rsidRPr="00826165">
        <w:rPr>
          <w:sz w:val="20"/>
          <w:szCs w:val="20"/>
        </w:rPr>
        <w:t xml:space="preserve"> </w:t>
      </w:r>
      <w:r w:rsidR="00852C9B" w:rsidRPr="00826165">
        <w:rPr>
          <w:sz w:val="20"/>
          <w:szCs w:val="20"/>
        </w:rPr>
        <w:t>'пульсации' в миллисекундах.</w:t>
      </w:r>
      <w:r w:rsidR="009071D0" w:rsidRPr="00826165">
        <w:rPr>
          <w:sz w:val="20"/>
          <w:szCs w:val="20"/>
        </w:rPr>
        <w:t xml:space="preserve"> </w:t>
      </w:r>
      <w:commentRangeEnd w:id="171"/>
      <w:r w:rsidR="009C68C9">
        <w:rPr>
          <w:rStyle w:val="af1"/>
        </w:rPr>
        <w:commentReference w:id="171"/>
      </w:r>
      <w:r w:rsidR="00852C9B" w:rsidRPr="00826165">
        <w:rPr>
          <w:sz w:val="20"/>
          <w:szCs w:val="20"/>
        </w:rPr>
        <w:t xml:space="preserve">Более подробную информацию можно найти в фирменном руководстве </w:t>
      </w:r>
      <w:r w:rsidR="00852C9B" w:rsidRPr="00826165">
        <w:rPr>
          <w:sz w:val="20"/>
          <w:szCs w:val="20"/>
          <w:lang w:val="en-US"/>
        </w:rPr>
        <w:t>SIMATIC</w:t>
      </w:r>
      <w:r w:rsidR="00852C9B" w:rsidRPr="00826165">
        <w:rPr>
          <w:sz w:val="20"/>
          <w:szCs w:val="20"/>
        </w:rPr>
        <w:t xml:space="preserve"> </w:t>
      </w:r>
      <w:r w:rsidR="00852C9B" w:rsidRPr="00826165">
        <w:rPr>
          <w:sz w:val="20"/>
          <w:szCs w:val="20"/>
          <w:lang w:val="en-US"/>
        </w:rPr>
        <w:t>PCS</w:t>
      </w:r>
      <w:r w:rsidR="00860762" w:rsidRPr="00AA7DD7">
        <w:rPr>
          <w:sz w:val="20"/>
          <w:szCs w:val="20"/>
        </w:rPr>
        <w:t xml:space="preserve"> </w:t>
      </w:r>
      <w:r w:rsidR="00852C9B" w:rsidRPr="00826165">
        <w:rPr>
          <w:sz w:val="20"/>
          <w:szCs w:val="20"/>
        </w:rPr>
        <w:t>7.</w:t>
      </w:r>
    </w:p>
    <w:p w:rsidR="00852C9B" w:rsidRPr="00826165" w:rsidRDefault="00852C9B" w:rsidP="00F63BB5">
      <w:pPr>
        <w:ind w:firstLine="0"/>
        <w:rPr>
          <w:sz w:val="20"/>
          <w:szCs w:val="20"/>
        </w:rPr>
      </w:pPr>
    </w:p>
    <w:p w:rsidR="00852C9B" w:rsidRPr="00826165" w:rsidRDefault="00852C9B" w:rsidP="00F63BB5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drawing>
          <wp:inline distT="0" distB="0" distL="0" distR="0">
            <wp:extent cx="3880090" cy="2182551"/>
            <wp:effectExtent l="19050" t="0" r="6110" b="0"/>
            <wp:docPr id="5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712" cy="2189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766588" w:rsidRDefault="00852C9B" w:rsidP="00F63BB5">
      <w:pPr>
        <w:ind w:firstLine="0"/>
        <w:jc w:val="center"/>
        <w:rPr>
          <w:bCs/>
          <w:sz w:val="20"/>
          <w:szCs w:val="20"/>
        </w:rPr>
      </w:pPr>
      <w:r w:rsidRPr="00F63BB5">
        <w:rPr>
          <w:b/>
          <w:bCs/>
          <w:sz w:val="20"/>
          <w:szCs w:val="20"/>
        </w:rPr>
        <w:t xml:space="preserve">Рис. </w:t>
      </w:r>
      <w:r w:rsidR="00F63BB5" w:rsidRPr="00F63BB5">
        <w:rPr>
          <w:b/>
          <w:bCs/>
          <w:sz w:val="20"/>
          <w:szCs w:val="20"/>
        </w:rPr>
        <w:t>52</w:t>
      </w:r>
      <w:r w:rsidR="00F62745" w:rsidRPr="00826165">
        <w:rPr>
          <w:bCs/>
          <w:sz w:val="20"/>
          <w:szCs w:val="20"/>
        </w:rPr>
        <w:t>.</w:t>
      </w:r>
      <w:r w:rsidRPr="00826165">
        <w:rPr>
          <w:bCs/>
          <w:sz w:val="20"/>
          <w:szCs w:val="20"/>
        </w:rPr>
        <w:t xml:space="preserve"> Настройка предельных значений параметров для ТП</w:t>
      </w:r>
      <w:r w:rsidR="00766588">
        <w:rPr>
          <w:bCs/>
          <w:sz w:val="20"/>
          <w:szCs w:val="20"/>
        </w:rPr>
        <w:t>.</w:t>
      </w:r>
    </w:p>
    <w:p w:rsidR="009071D0" w:rsidRPr="00826165" w:rsidRDefault="009071D0" w:rsidP="00826165">
      <w:pPr>
        <w:ind w:firstLine="426"/>
        <w:jc w:val="center"/>
        <w:rPr>
          <w:sz w:val="20"/>
          <w:szCs w:val="20"/>
        </w:rPr>
      </w:pPr>
    </w:p>
    <w:p w:rsidR="00852C9B" w:rsidRPr="00826165" w:rsidRDefault="00852C9B" w:rsidP="00F63BB5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936709" cy="2122099"/>
            <wp:effectExtent l="19050" t="0" r="6641" b="0"/>
            <wp:docPr id="5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652" cy="21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826165" w:rsidRDefault="00852C9B" w:rsidP="00F63BB5">
      <w:pPr>
        <w:ind w:firstLine="0"/>
        <w:jc w:val="center"/>
        <w:rPr>
          <w:bCs/>
          <w:sz w:val="20"/>
          <w:szCs w:val="20"/>
        </w:rPr>
      </w:pPr>
      <w:r w:rsidRPr="00F63BB5">
        <w:rPr>
          <w:b/>
          <w:bCs/>
          <w:sz w:val="20"/>
          <w:szCs w:val="20"/>
        </w:rPr>
        <w:t xml:space="preserve">Рис. </w:t>
      </w:r>
      <w:r w:rsidR="00F63BB5" w:rsidRPr="00F63BB5">
        <w:rPr>
          <w:b/>
          <w:bCs/>
          <w:sz w:val="20"/>
          <w:szCs w:val="20"/>
        </w:rPr>
        <w:t>53</w:t>
      </w:r>
      <w:r w:rsidR="00F62745" w:rsidRPr="00826165">
        <w:rPr>
          <w:bCs/>
          <w:sz w:val="20"/>
          <w:szCs w:val="20"/>
        </w:rPr>
        <w:t>.</w:t>
      </w:r>
      <w:r w:rsidRPr="00826165">
        <w:rPr>
          <w:bCs/>
          <w:sz w:val="20"/>
          <w:szCs w:val="20"/>
        </w:rPr>
        <w:t xml:space="preserve"> Настройка уставки</w:t>
      </w:r>
      <w:r w:rsidR="00766588">
        <w:rPr>
          <w:bCs/>
          <w:sz w:val="20"/>
          <w:szCs w:val="20"/>
        </w:rPr>
        <w:t>.</w:t>
      </w:r>
    </w:p>
    <w:p w:rsidR="009071D0" w:rsidRPr="00826165" w:rsidRDefault="009071D0" w:rsidP="00F63BB5">
      <w:pPr>
        <w:ind w:firstLine="0"/>
        <w:jc w:val="center"/>
        <w:rPr>
          <w:sz w:val="20"/>
          <w:szCs w:val="20"/>
        </w:rPr>
      </w:pPr>
    </w:p>
    <w:p w:rsidR="00852C9B" w:rsidRPr="00826165" w:rsidRDefault="00852C9B" w:rsidP="00F63BB5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drawing>
          <wp:inline distT="0" distB="0" distL="0" distR="0">
            <wp:extent cx="3918268" cy="2009954"/>
            <wp:effectExtent l="19050" t="0" r="6032" b="0"/>
            <wp:docPr id="5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298" cy="200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826165" w:rsidRDefault="00852C9B" w:rsidP="00F63BB5">
      <w:pPr>
        <w:ind w:firstLine="0"/>
        <w:jc w:val="center"/>
        <w:rPr>
          <w:sz w:val="20"/>
          <w:szCs w:val="20"/>
        </w:rPr>
      </w:pPr>
      <w:r w:rsidRPr="00F63BB5">
        <w:rPr>
          <w:b/>
          <w:bCs/>
          <w:sz w:val="20"/>
          <w:szCs w:val="20"/>
        </w:rPr>
        <w:t xml:space="preserve">Рис. </w:t>
      </w:r>
      <w:r w:rsidR="00F63BB5" w:rsidRPr="00F63BB5">
        <w:rPr>
          <w:b/>
          <w:bCs/>
          <w:sz w:val="20"/>
          <w:szCs w:val="20"/>
        </w:rPr>
        <w:t>54</w:t>
      </w:r>
      <w:r w:rsidR="00F62745" w:rsidRPr="00826165">
        <w:rPr>
          <w:bCs/>
          <w:sz w:val="20"/>
          <w:szCs w:val="20"/>
        </w:rPr>
        <w:t>.</w:t>
      </w:r>
      <w:r w:rsidRPr="00826165">
        <w:rPr>
          <w:bCs/>
          <w:sz w:val="20"/>
          <w:szCs w:val="20"/>
        </w:rPr>
        <w:t xml:space="preserve"> Настройка параметров ПИД регулятора</w:t>
      </w:r>
      <w:r w:rsidR="00766588">
        <w:rPr>
          <w:bCs/>
          <w:sz w:val="20"/>
          <w:szCs w:val="20"/>
        </w:rPr>
        <w:t>.</w:t>
      </w:r>
    </w:p>
    <w:p w:rsidR="00852C9B" w:rsidRPr="00826165" w:rsidRDefault="00852C9B" w:rsidP="00F63BB5">
      <w:pPr>
        <w:ind w:firstLine="0"/>
        <w:jc w:val="center"/>
        <w:rPr>
          <w:sz w:val="20"/>
          <w:szCs w:val="20"/>
        </w:rPr>
      </w:pPr>
    </w:p>
    <w:p w:rsidR="00AA679A" w:rsidRPr="00826165" w:rsidRDefault="001E5E17" w:rsidP="00F63BB5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975053" cy="2173857"/>
            <wp:effectExtent l="19050" t="0" r="6397" b="0"/>
            <wp:docPr id="6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817" cy="217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826165" w:rsidRDefault="00852C9B" w:rsidP="00F63BB5">
      <w:pPr>
        <w:ind w:firstLine="0"/>
        <w:jc w:val="center"/>
        <w:rPr>
          <w:bCs/>
          <w:sz w:val="20"/>
          <w:szCs w:val="20"/>
        </w:rPr>
      </w:pPr>
      <w:r w:rsidRPr="00F63BB5">
        <w:rPr>
          <w:b/>
          <w:bCs/>
          <w:sz w:val="20"/>
          <w:szCs w:val="20"/>
        </w:rPr>
        <w:t xml:space="preserve">Рис. </w:t>
      </w:r>
      <w:r w:rsidR="00F63BB5" w:rsidRPr="00F63BB5">
        <w:rPr>
          <w:b/>
          <w:bCs/>
          <w:sz w:val="20"/>
          <w:szCs w:val="20"/>
        </w:rPr>
        <w:t>55</w:t>
      </w:r>
      <w:r w:rsidR="00F62745" w:rsidRPr="00826165">
        <w:rPr>
          <w:bCs/>
          <w:sz w:val="20"/>
          <w:szCs w:val="20"/>
        </w:rPr>
        <w:t>.</w:t>
      </w:r>
      <w:r w:rsidRPr="00826165">
        <w:rPr>
          <w:bCs/>
          <w:sz w:val="20"/>
          <w:szCs w:val="20"/>
        </w:rPr>
        <w:t xml:space="preserve"> Создания визуального элемента </w:t>
      </w:r>
      <w:proofErr w:type="spellStart"/>
      <w:r w:rsidRPr="00826165">
        <w:rPr>
          <w:bCs/>
          <w:sz w:val="20"/>
          <w:szCs w:val="20"/>
        </w:rPr>
        <w:t>ТЭНа</w:t>
      </w:r>
      <w:proofErr w:type="spellEnd"/>
      <w:r w:rsidR="00F63BB5">
        <w:rPr>
          <w:bCs/>
          <w:sz w:val="20"/>
          <w:szCs w:val="20"/>
        </w:rPr>
        <w:t>.</w:t>
      </w:r>
    </w:p>
    <w:p w:rsidR="009071D0" w:rsidRPr="00826165" w:rsidRDefault="009071D0" w:rsidP="00826165">
      <w:pPr>
        <w:ind w:firstLine="426"/>
        <w:rPr>
          <w:sz w:val="20"/>
          <w:szCs w:val="20"/>
        </w:rPr>
      </w:pPr>
    </w:p>
    <w:p w:rsidR="00DE2D75" w:rsidRPr="00826165" w:rsidRDefault="00DA0683" w:rsidP="00F63BB5">
      <w:pPr>
        <w:pStyle w:val="2"/>
        <w:ind w:firstLine="426"/>
        <w:jc w:val="both"/>
        <w:rPr>
          <w:sz w:val="20"/>
          <w:szCs w:val="20"/>
        </w:rPr>
      </w:pPr>
      <w:bookmarkStart w:id="172" w:name="_Toc455927659"/>
      <w:commentRangeStart w:id="173"/>
      <w:r w:rsidRPr="00826165">
        <w:rPr>
          <w:sz w:val="20"/>
          <w:szCs w:val="20"/>
        </w:rPr>
        <w:t>Создание дин</w:t>
      </w:r>
      <w:r w:rsidR="00DE2D75" w:rsidRPr="00826165">
        <w:rPr>
          <w:sz w:val="20"/>
          <w:szCs w:val="20"/>
        </w:rPr>
        <w:t>амических свойств объектов</w:t>
      </w:r>
      <w:commentRangeEnd w:id="173"/>
      <w:r w:rsidR="00DE2D75" w:rsidRPr="00826165">
        <w:rPr>
          <w:rStyle w:val="af1"/>
          <w:rFonts w:eastAsiaTheme="minorHAnsi" w:cstheme="minorBidi"/>
          <w:b w:val="0"/>
          <w:bCs w:val="0"/>
          <w:color w:val="auto"/>
          <w:sz w:val="20"/>
          <w:szCs w:val="20"/>
        </w:rPr>
        <w:commentReference w:id="173"/>
      </w:r>
      <w:bookmarkEnd w:id="172"/>
      <w:r w:rsidR="00F63BB5">
        <w:rPr>
          <w:sz w:val="20"/>
          <w:szCs w:val="20"/>
        </w:rPr>
        <w:t>.</w:t>
      </w:r>
    </w:p>
    <w:p w:rsidR="00852C9B" w:rsidRPr="00826165" w:rsidRDefault="00852C9B" w:rsidP="00826165">
      <w:pPr>
        <w:ind w:firstLine="426"/>
        <w:rPr>
          <w:sz w:val="20"/>
          <w:szCs w:val="20"/>
        </w:rPr>
      </w:pPr>
      <w:r w:rsidRPr="00826165">
        <w:rPr>
          <w:color w:val="000000" w:themeColor="text1"/>
          <w:sz w:val="20"/>
          <w:szCs w:val="20"/>
        </w:rPr>
        <w:t xml:space="preserve">Для изучения данной возможности </w:t>
      </w:r>
      <w:proofErr w:type="spellStart"/>
      <w:r w:rsidRPr="00826165">
        <w:rPr>
          <w:color w:val="000000" w:themeColor="text1"/>
          <w:sz w:val="20"/>
          <w:szCs w:val="20"/>
          <w:lang w:val="en-US"/>
        </w:rPr>
        <w:t>W</w:t>
      </w:r>
      <w:r w:rsidR="00DE2D75" w:rsidRPr="00826165">
        <w:rPr>
          <w:color w:val="000000" w:themeColor="text1"/>
          <w:sz w:val="20"/>
          <w:szCs w:val="20"/>
          <w:lang w:val="en-US"/>
        </w:rPr>
        <w:t>in</w:t>
      </w:r>
      <w:r w:rsidRPr="00826165">
        <w:rPr>
          <w:color w:val="000000" w:themeColor="text1"/>
          <w:sz w:val="20"/>
          <w:szCs w:val="20"/>
          <w:lang w:val="en-US"/>
        </w:rPr>
        <w:t>CC</w:t>
      </w:r>
      <w:proofErr w:type="spellEnd"/>
      <w:r w:rsidRPr="00826165">
        <w:rPr>
          <w:color w:val="000000" w:themeColor="text1"/>
          <w:sz w:val="20"/>
          <w:szCs w:val="20"/>
        </w:rPr>
        <w:t xml:space="preserve"> следует:</w:t>
      </w:r>
    </w:p>
    <w:p w:rsidR="00852C9B" w:rsidRPr="00826165" w:rsidRDefault="00852C9B" w:rsidP="00F63BB5">
      <w:pPr>
        <w:tabs>
          <w:tab w:val="left" w:pos="851"/>
        </w:tabs>
        <w:ind w:firstLine="426"/>
        <w:rPr>
          <w:color w:val="000000" w:themeColor="text1"/>
          <w:sz w:val="20"/>
          <w:szCs w:val="20"/>
        </w:rPr>
      </w:pPr>
      <w:r w:rsidRPr="00826165">
        <w:rPr>
          <w:color w:val="000000" w:themeColor="text1"/>
          <w:sz w:val="20"/>
          <w:szCs w:val="20"/>
        </w:rPr>
        <w:t>1.</w:t>
      </w:r>
      <w:r w:rsidR="00F63BB5">
        <w:rPr>
          <w:color w:val="000000" w:themeColor="text1"/>
          <w:sz w:val="20"/>
          <w:szCs w:val="20"/>
        </w:rPr>
        <w:tab/>
      </w:r>
      <w:r w:rsidRPr="00826165">
        <w:rPr>
          <w:color w:val="000000" w:themeColor="text1"/>
          <w:sz w:val="20"/>
          <w:szCs w:val="20"/>
        </w:rPr>
        <w:t>Создать элемент</w:t>
      </w:r>
      <w:r w:rsidR="009C68C9">
        <w:rPr>
          <w:color w:val="000000" w:themeColor="text1"/>
          <w:sz w:val="20"/>
          <w:szCs w:val="20"/>
        </w:rPr>
        <w:t>,</w:t>
      </w:r>
      <w:r w:rsidR="009F291A">
        <w:rPr>
          <w:color w:val="000000" w:themeColor="text1"/>
          <w:sz w:val="20"/>
          <w:szCs w:val="20"/>
        </w:rPr>
        <w:t xml:space="preserve"> схематично изображающий ТЭН.</w:t>
      </w:r>
      <w:r w:rsidRPr="00826165">
        <w:rPr>
          <w:color w:val="000000" w:themeColor="text1"/>
          <w:sz w:val="20"/>
          <w:szCs w:val="20"/>
        </w:rPr>
        <w:t xml:space="preserve"> </w:t>
      </w:r>
      <w:r w:rsidR="009F291A">
        <w:rPr>
          <w:color w:val="000000" w:themeColor="text1"/>
          <w:sz w:val="20"/>
          <w:szCs w:val="20"/>
        </w:rPr>
        <w:t>Для этого необходимо воспользоваться</w:t>
      </w:r>
      <w:r w:rsidRPr="00826165">
        <w:rPr>
          <w:color w:val="000000" w:themeColor="text1"/>
          <w:sz w:val="20"/>
          <w:szCs w:val="20"/>
        </w:rPr>
        <w:t xml:space="preserve"> </w:t>
      </w:r>
      <w:r w:rsidR="009F291A">
        <w:rPr>
          <w:color w:val="000000" w:themeColor="text1"/>
          <w:sz w:val="20"/>
          <w:szCs w:val="20"/>
        </w:rPr>
        <w:t>элементом</w:t>
      </w:r>
      <w:r w:rsidRPr="00826165">
        <w:rPr>
          <w:color w:val="000000" w:themeColor="text1"/>
          <w:sz w:val="20"/>
          <w:szCs w:val="20"/>
        </w:rPr>
        <w:t xml:space="preserve"> </w:t>
      </w:r>
      <w:r w:rsidR="009F291A">
        <w:rPr>
          <w:color w:val="000000" w:themeColor="text1"/>
          <w:sz w:val="20"/>
          <w:szCs w:val="20"/>
          <w:lang w:val="en-US"/>
        </w:rPr>
        <w:t>P</w:t>
      </w:r>
      <w:r w:rsidRPr="00826165">
        <w:rPr>
          <w:color w:val="000000" w:themeColor="text1"/>
          <w:sz w:val="20"/>
          <w:szCs w:val="20"/>
          <w:lang w:val="en-US"/>
        </w:rPr>
        <w:t>olyline</w:t>
      </w:r>
      <w:r w:rsidR="00DE2D75" w:rsidRPr="00826165">
        <w:rPr>
          <w:color w:val="000000" w:themeColor="text1"/>
          <w:sz w:val="20"/>
          <w:szCs w:val="20"/>
        </w:rPr>
        <w:t xml:space="preserve"> (</w:t>
      </w:r>
      <w:proofErr w:type="spellStart"/>
      <w:r w:rsidR="009F291A">
        <w:rPr>
          <w:color w:val="000000" w:themeColor="text1"/>
          <w:sz w:val="20"/>
          <w:szCs w:val="20"/>
          <w:lang w:val="en-US"/>
        </w:rPr>
        <w:t>P</w:t>
      </w:r>
      <w:r w:rsidRPr="00826165">
        <w:rPr>
          <w:color w:val="000000" w:themeColor="text1"/>
          <w:sz w:val="20"/>
          <w:szCs w:val="20"/>
          <w:lang w:val="en-US"/>
        </w:rPr>
        <w:t>olytube</w:t>
      </w:r>
      <w:proofErr w:type="spellEnd"/>
      <w:r w:rsidRPr="00826165">
        <w:rPr>
          <w:color w:val="000000" w:themeColor="text1"/>
          <w:sz w:val="20"/>
          <w:szCs w:val="20"/>
        </w:rPr>
        <w:t xml:space="preserve">) </w:t>
      </w:r>
      <w:r w:rsidR="009F291A" w:rsidRPr="009F291A">
        <w:rPr>
          <w:color w:val="000000" w:themeColor="text1"/>
          <w:sz w:val="20"/>
          <w:szCs w:val="20"/>
        </w:rPr>
        <w:t>(</w:t>
      </w:r>
      <w:r w:rsidRPr="00826165">
        <w:rPr>
          <w:color w:val="000000" w:themeColor="text1"/>
          <w:sz w:val="20"/>
          <w:szCs w:val="20"/>
        </w:rPr>
        <w:t xml:space="preserve">рис. </w:t>
      </w:r>
      <w:r w:rsidR="00F63BB5">
        <w:rPr>
          <w:color w:val="000000" w:themeColor="text1"/>
          <w:sz w:val="20"/>
          <w:szCs w:val="20"/>
        </w:rPr>
        <w:t>55</w:t>
      </w:r>
      <w:r w:rsidR="009F291A" w:rsidRPr="009F291A">
        <w:rPr>
          <w:color w:val="000000" w:themeColor="text1"/>
          <w:sz w:val="20"/>
          <w:szCs w:val="20"/>
        </w:rPr>
        <w:t>)</w:t>
      </w:r>
      <w:r w:rsidRPr="00826165">
        <w:rPr>
          <w:color w:val="000000" w:themeColor="text1"/>
          <w:sz w:val="20"/>
          <w:szCs w:val="20"/>
        </w:rPr>
        <w:t>.</w:t>
      </w:r>
    </w:p>
    <w:p w:rsidR="00852C9B" w:rsidRPr="00826165" w:rsidRDefault="00852C9B" w:rsidP="00F63BB5">
      <w:pPr>
        <w:tabs>
          <w:tab w:val="left" w:pos="851"/>
        </w:tabs>
        <w:ind w:firstLine="426"/>
        <w:rPr>
          <w:color w:val="000000" w:themeColor="text1"/>
          <w:sz w:val="20"/>
          <w:szCs w:val="20"/>
        </w:rPr>
      </w:pPr>
      <w:r w:rsidRPr="00826165">
        <w:rPr>
          <w:color w:val="000000" w:themeColor="text1"/>
          <w:sz w:val="20"/>
          <w:szCs w:val="20"/>
        </w:rPr>
        <w:t>2.</w:t>
      </w:r>
      <w:r w:rsidR="00F63BB5">
        <w:rPr>
          <w:color w:val="000000" w:themeColor="text1"/>
          <w:sz w:val="20"/>
          <w:szCs w:val="20"/>
        </w:rPr>
        <w:tab/>
      </w:r>
      <w:r w:rsidRPr="00826165">
        <w:rPr>
          <w:color w:val="000000" w:themeColor="text1"/>
          <w:sz w:val="20"/>
          <w:szCs w:val="20"/>
        </w:rPr>
        <w:t>Зайти в свойства нового объекта.</w:t>
      </w:r>
    </w:p>
    <w:p w:rsidR="00852C9B" w:rsidRPr="00443C9E" w:rsidRDefault="00852C9B" w:rsidP="00F63BB5">
      <w:pPr>
        <w:tabs>
          <w:tab w:val="left" w:pos="851"/>
        </w:tabs>
        <w:ind w:firstLine="426"/>
        <w:rPr>
          <w:color w:val="000000" w:themeColor="text1"/>
          <w:sz w:val="20"/>
          <w:szCs w:val="20"/>
        </w:rPr>
      </w:pPr>
      <w:r w:rsidRPr="00826165">
        <w:rPr>
          <w:color w:val="000000" w:themeColor="text1"/>
          <w:sz w:val="20"/>
          <w:szCs w:val="20"/>
        </w:rPr>
        <w:t>3.</w:t>
      </w:r>
      <w:r w:rsidR="00F63BB5">
        <w:rPr>
          <w:color w:val="000000" w:themeColor="text1"/>
          <w:sz w:val="20"/>
          <w:szCs w:val="20"/>
        </w:rPr>
        <w:tab/>
      </w:r>
      <w:r w:rsidRPr="00826165">
        <w:rPr>
          <w:color w:val="000000" w:themeColor="text1"/>
          <w:sz w:val="20"/>
          <w:szCs w:val="20"/>
        </w:rPr>
        <w:t xml:space="preserve">Найти пункт </w:t>
      </w:r>
      <w:r w:rsidRPr="00826165">
        <w:rPr>
          <w:color w:val="000000" w:themeColor="text1"/>
          <w:sz w:val="20"/>
          <w:szCs w:val="20"/>
          <w:lang w:val="en-US"/>
        </w:rPr>
        <w:t>Color</w:t>
      </w:r>
      <w:r w:rsidRPr="00826165">
        <w:rPr>
          <w:color w:val="000000" w:themeColor="text1"/>
          <w:sz w:val="20"/>
          <w:szCs w:val="20"/>
        </w:rPr>
        <w:t xml:space="preserve"> </w:t>
      </w:r>
      <w:r w:rsidRPr="00826165">
        <w:rPr>
          <w:color w:val="000000" w:themeColor="text1"/>
          <w:sz w:val="20"/>
          <w:szCs w:val="20"/>
          <w:lang w:val="en-US"/>
        </w:rPr>
        <w:t>line</w:t>
      </w:r>
      <w:r w:rsidRPr="00826165">
        <w:rPr>
          <w:color w:val="000000" w:themeColor="text1"/>
          <w:sz w:val="20"/>
          <w:szCs w:val="20"/>
        </w:rPr>
        <w:t xml:space="preserve"> в разделе </w:t>
      </w:r>
      <w:r w:rsidRPr="00826165">
        <w:rPr>
          <w:color w:val="000000" w:themeColor="text1"/>
          <w:sz w:val="20"/>
          <w:szCs w:val="20"/>
          <w:lang w:val="en-US"/>
        </w:rPr>
        <w:t>Colors</w:t>
      </w:r>
      <w:r w:rsidR="00443C9E" w:rsidRPr="00443C9E">
        <w:rPr>
          <w:color w:val="000000" w:themeColor="text1"/>
          <w:sz w:val="20"/>
          <w:szCs w:val="20"/>
        </w:rPr>
        <w:t>.</w:t>
      </w:r>
    </w:p>
    <w:p w:rsidR="00852C9B" w:rsidRPr="00826165" w:rsidRDefault="00852C9B" w:rsidP="00F63BB5">
      <w:pPr>
        <w:tabs>
          <w:tab w:val="left" w:pos="851"/>
        </w:tabs>
        <w:ind w:firstLine="426"/>
        <w:rPr>
          <w:color w:val="000000" w:themeColor="text1"/>
          <w:sz w:val="20"/>
          <w:szCs w:val="20"/>
        </w:rPr>
      </w:pPr>
      <w:r w:rsidRPr="00826165">
        <w:rPr>
          <w:color w:val="000000" w:themeColor="text1"/>
          <w:sz w:val="20"/>
          <w:szCs w:val="20"/>
        </w:rPr>
        <w:t>4.</w:t>
      </w:r>
      <w:r w:rsidR="00F63BB5">
        <w:rPr>
          <w:color w:val="000000" w:themeColor="text1"/>
          <w:sz w:val="20"/>
          <w:szCs w:val="20"/>
        </w:rPr>
        <w:tab/>
      </w:r>
      <w:r w:rsidR="00DE2D75" w:rsidRPr="00826165">
        <w:rPr>
          <w:color w:val="000000" w:themeColor="text1"/>
          <w:sz w:val="20"/>
          <w:szCs w:val="20"/>
        </w:rPr>
        <w:t>В</w:t>
      </w:r>
      <w:r w:rsidRPr="00826165">
        <w:rPr>
          <w:color w:val="000000" w:themeColor="text1"/>
          <w:sz w:val="20"/>
          <w:szCs w:val="20"/>
        </w:rPr>
        <w:t xml:space="preserve">ыбрать опцию </w:t>
      </w:r>
      <w:r w:rsidRPr="00826165">
        <w:rPr>
          <w:color w:val="000000" w:themeColor="text1"/>
          <w:sz w:val="20"/>
          <w:szCs w:val="20"/>
          <w:lang w:val="en-US"/>
        </w:rPr>
        <w:t>Dynamic</w:t>
      </w:r>
      <w:r w:rsidRPr="00826165">
        <w:rPr>
          <w:color w:val="000000" w:themeColor="text1"/>
          <w:sz w:val="20"/>
          <w:szCs w:val="20"/>
        </w:rPr>
        <w:t xml:space="preserve"> </w:t>
      </w:r>
      <w:r w:rsidRPr="00826165">
        <w:rPr>
          <w:color w:val="000000" w:themeColor="text1"/>
          <w:sz w:val="20"/>
          <w:szCs w:val="20"/>
          <w:lang w:val="en-US"/>
        </w:rPr>
        <w:t>dialog</w:t>
      </w:r>
      <w:r w:rsidRPr="00826165">
        <w:rPr>
          <w:color w:val="000000" w:themeColor="text1"/>
          <w:sz w:val="20"/>
          <w:szCs w:val="20"/>
        </w:rPr>
        <w:t xml:space="preserve"> в столбце </w:t>
      </w:r>
      <w:r w:rsidR="00443C9E">
        <w:rPr>
          <w:color w:val="000000" w:themeColor="text1"/>
          <w:sz w:val="20"/>
          <w:szCs w:val="20"/>
          <w:lang w:val="en-US"/>
        </w:rPr>
        <w:t>D</w:t>
      </w:r>
      <w:r w:rsidRPr="00826165">
        <w:rPr>
          <w:color w:val="000000" w:themeColor="text1"/>
          <w:sz w:val="20"/>
          <w:szCs w:val="20"/>
          <w:lang w:val="en-US"/>
        </w:rPr>
        <w:t>ynamic</w:t>
      </w:r>
      <w:r w:rsidRPr="00826165">
        <w:rPr>
          <w:color w:val="000000" w:themeColor="text1"/>
          <w:sz w:val="20"/>
          <w:szCs w:val="20"/>
        </w:rPr>
        <w:t>.</w:t>
      </w:r>
    </w:p>
    <w:p w:rsidR="00852C9B" w:rsidRPr="00826165" w:rsidRDefault="00852C9B" w:rsidP="00F63BB5">
      <w:pPr>
        <w:tabs>
          <w:tab w:val="left" w:pos="851"/>
        </w:tabs>
        <w:ind w:firstLine="426"/>
        <w:rPr>
          <w:color w:val="000000" w:themeColor="text1"/>
          <w:sz w:val="20"/>
          <w:szCs w:val="20"/>
        </w:rPr>
      </w:pPr>
      <w:r w:rsidRPr="00826165">
        <w:rPr>
          <w:color w:val="000000" w:themeColor="text1"/>
          <w:sz w:val="20"/>
          <w:szCs w:val="20"/>
        </w:rPr>
        <w:t>5.</w:t>
      </w:r>
      <w:r w:rsidR="00F63BB5">
        <w:rPr>
          <w:color w:val="000000" w:themeColor="text1"/>
          <w:sz w:val="20"/>
          <w:szCs w:val="20"/>
        </w:rPr>
        <w:tab/>
      </w:r>
      <w:r w:rsidRPr="00826165">
        <w:rPr>
          <w:color w:val="000000" w:themeColor="text1"/>
          <w:sz w:val="20"/>
          <w:szCs w:val="20"/>
        </w:rPr>
        <w:t xml:space="preserve">Задать свойства </w:t>
      </w:r>
      <w:r w:rsidR="00C63CA1">
        <w:rPr>
          <w:color w:val="000000" w:themeColor="text1"/>
          <w:sz w:val="20"/>
          <w:szCs w:val="20"/>
        </w:rPr>
        <w:t>в соответствии с</w:t>
      </w:r>
      <w:r w:rsidRPr="00826165">
        <w:rPr>
          <w:color w:val="000000" w:themeColor="text1"/>
          <w:sz w:val="20"/>
          <w:szCs w:val="20"/>
        </w:rPr>
        <w:t xml:space="preserve"> рис</w:t>
      </w:r>
      <w:r w:rsidR="00DE2D75" w:rsidRPr="00826165">
        <w:rPr>
          <w:color w:val="000000" w:themeColor="text1"/>
          <w:sz w:val="20"/>
          <w:szCs w:val="20"/>
        </w:rPr>
        <w:t>.</w:t>
      </w:r>
      <w:r w:rsidRPr="00826165">
        <w:rPr>
          <w:color w:val="000000" w:themeColor="text1"/>
          <w:sz w:val="20"/>
          <w:szCs w:val="20"/>
        </w:rPr>
        <w:t xml:space="preserve"> </w:t>
      </w:r>
      <w:r w:rsidR="00F63BB5">
        <w:rPr>
          <w:color w:val="000000" w:themeColor="text1"/>
          <w:sz w:val="20"/>
          <w:szCs w:val="20"/>
        </w:rPr>
        <w:t>56</w:t>
      </w:r>
      <w:r w:rsidRPr="00826165">
        <w:rPr>
          <w:color w:val="000000" w:themeColor="text1"/>
          <w:sz w:val="20"/>
          <w:szCs w:val="20"/>
        </w:rPr>
        <w:t>:</w:t>
      </w:r>
    </w:p>
    <w:p w:rsidR="00852C9B" w:rsidRPr="00826165" w:rsidRDefault="00852C9B" w:rsidP="00F63BB5">
      <w:pPr>
        <w:tabs>
          <w:tab w:val="left" w:pos="993"/>
        </w:tabs>
        <w:ind w:left="1134" w:hanging="283"/>
        <w:rPr>
          <w:color w:val="000000" w:themeColor="text1"/>
          <w:sz w:val="20"/>
          <w:szCs w:val="20"/>
        </w:rPr>
      </w:pPr>
      <w:commentRangeStart w:id="174"/>
      <w:r w:rsidRPr="00826165">
        <w:rPr>
          <w:color w:val="000000" w:themeColor="text1"/>
          <w:sz w:val="20"/>
          <w:szCs w:val="20"/>
          <w:lang w:val="en-US"/>
        </w:rPr>
        <w:t>a</w:t>
      </w:r>
      <w:r w:rsidRPr="00826165">
        <w:rPr>
          <w:color w:val="000000" w:themeColor="text1"/>
          <w:sz w:val="20"/>
          <w:szCs w:val="20"/>
        </w:rPr>
        <w:t xml:space="preserve">) </w:t>
      </w:r>
      <w:proofErr w:type="gramStart"/>
      <w:r w:rsidR="003A660B">
        <w:rPr>
          <w:color w:val="000000" w:themeColor="text1"/>
          <w:sz w:val="20"/>
          <w:szCs w:val="20"/>
        </w:rPr>
        <w:t>определить</w:t>
      </w:r>
      <w:proofErr w:type="gramEnd"/>
      <w:r w:rsidRPr="00826165">
        <w:rPr>
          <w:color w:val="000000" w:themeColor="text1"/>
          <w:sz w:val="20"/>
          <w:szCs w:val="20"/>
        </w:rPr>
        <w:t xml:space="preserve"> переменную</w:t>
      </w:r>
      <w:r w:rsidR="003A660B">
        <w:rPr>
          <w:color w:val="000000" w:themeColor="text1"/>
          <w:sz w:val="20"/>
          <w:szCs w:val="20"/>
        </w:rPr>
        <w:t>/формулу</w:t>
      </w:r>
      <w:r w:rsidRPr="00826165">
        <w:rPr>
          <w:color w:val="000000" w:themeColor="text1"/>
          <w:sz w:val="20"/>
          <w:szCs w:val="20"/>
        </w:rPr>
        <w:t xml:space="preserve">, </w:t>
      </w:r>
      <w:r w:rsidR="003A660B">
        <w:rPr>
          <w:color w:val="000000" w:themeColor="text1"/>
          <w:sz w:val="20"/>
          <w:szCs w:val="20"/>
        </w:rPr>
        <w:t xml:space="preserve">в зависимости от которой объект </w:t>
      </w:r>
      <w:r w:rsidR="00C63CA1">
        <w:rPr>
          <w:color w:val="000000" w:themeColor="text1"/>
          <w:sz w:val="20"/>
          <w:szCs w:val="20"/>
        </w:rPr>
        <w:t xml:space="preserve">будет </w:t>
      </w:r>
      <w:r w:rsidR="003A660B">
        <w:rPr>
          <w:color w:val="000000" w:themeColor="text1"/>
          <w:sz w:val="20"/>
          <w:szCs w:val="20"/>
        </w:rPr>
        <w:t>менять</w:t>
      </w:r>
      <w:r w:rsidR="00020170">
        <w:rPr>
          <w:color w:val="000000" w:themeColor="text1"/>
          <w:sz w:val="20"/>
          <w:szCs w:val="20"/>
        </w:rPr>
        <w:t xml:space="preserve"> </w:t>
      </w:r>
      <w:r w:rsidR="003A660B">
        <w:rPr>
          <w:color w:val="000000" w:themeColor="text1"/>
          <w:sz w:val="20"/>
          <w:szCs w:val="20"/>
        </w:rPr>
        <w:t xml:space="preserve">свой </w:t>
      </w:r>
      <w:r w:rsidR="00C63CA1">
        <w:rPr>
          <w:color w:val="000000" w:themeColor="text1"/>
          <w:sz w:val="20"/>
          <w:szCs w:val="20"/>
        </w:rPr>
        <w:t>цвет;</w:t>
      </w:r>
    </w:p>
    <w:p w:rsidR="00852C9B" w:rsidRPr="00C63CA1" w:rsidRDefault="00852C9B" w:rsidP="00F63BB5">
      <w:pPr>
        <w:tabs>
          <w:tab w:val="left" w:pos="993"/>
        </w:tabs>
        <w:ind w:left="426" w:firstLine="425"/>
        <w:rPr>
          <w:color w:val="000000" w:themeColor="text1"/>
          <w:sz w:val="20"/>
          <w:szCs w:val="20"/>
        </w:rPr>
      </w:pPr>
      <w:r w:rsidRPr="00826165">
        <w:rPr>
          <w:color w:val="000000" w:themeColor="text1"/>
          <w:sz w:val="20"/>
          <w:szCs w:val="20"/>
        </w:rPr>
        <w:t xml:space="preserve">б) указать </w:t>
      </w:r>
      <w:r w:rsidR="00020170">
        <w:rPr>
          <w:color w:val="000000" w:themeColor="text1"/>
          <w:sz w:val="20"/>
          <w:szCs w:val="20"/>
        </w:rPr>
        <w:t xml:space="preserve">логический </w:t>
      </w:r>
      <w:r w:rsidRPr="00826165">
        <w:rPr>
          <w:color w:val="000000" w:themeColor="text1"/>
          <w:sz w:val="20"/>
          <w:szCs w:val="20"/>
        </w:rPr>
        <w:t xml:space="preserve">тип </w:t>
      </w:r>
      <w:r w:rsidR="00020170">
        <w:rPr>
          <w:color w:val="000000" w:themeColor="text1"/>
          <w:sz w:val="20"/>
          <w:szCs w:val="20"/>
        </w:rPr>
        <w:t>данных (</w:t>
      </w:r>
      <w:r w:rsidRPr="00826165">
        <w:rPr>
          <w:color w:val="000000" w:themeColor="text1"/>
          <w:sz w:val="20"/>
          <w:szCs w:val="20"/>
          <w:lang w:val="en-US"/>
        </w:rPr>
        <w:t>Boolean</w:t>
      </w:r>
      <w:r w:rsidR="00020170">
        <w:rPr>
          <w:color w:val="000000" w:themeColor="text1"/>
          <w:sz w:val="20"/>
          <w:szCs w:val="20"/>
        </w:rPr>
        <w:t>)</w:t>
      </w:r>
      <w:r w:rsidR="00C63CA1">
        <w:rPr>
          <w:color w:val="000000" w:themeColor="text1"/>
          <w:sz w:val="20"/>
          <w:szCs w:val="20"/>
        </w:rPr>
        <w:t>;</w:t>
      </w:r>
      <w:commentRangeEnd w:id="174"/>
      <w:r w:rsidR="003A660B">
        <w:rPr>
          <w:rStyle w:val="af1"/>
        </w:rPr>
        <w:commentReference w:id="174"/>
      </w:r>
    </w:p>
    <w:p w:rsidR="00852C9B" w:rsidRPr="00826165" w:rsidRDefault="00852C9B" w:rsidP="00F63BB5">
      <w:pPr>
        <w:tabs>
          <w:tab w:val="left" w:pos="993"/>
        </w:tabs>
        <w:ind w:left="426" w:firstLine="425"/>
        <w:rPr>
          <w:color w:val="000000" w:themeColor="text1"/>
          <w:sz w:val="20"/>
          <w:szCs w:val="20"/>
        </w:rPr>
      </w:pPr>
      <w:commentRangeStart w:id="175"/>
      <w:r w:rsidRPr="00826165">
        <w:rPr>
          <w:color w:val="000000" w:themeColor="text1"/>
          <w:sz w:val="20"/>
          <w:szCs w:val="20"/>
        </w:rPr>
        <w:t xml:space="preserve">в) </w:t>
      </w:r>
      <w:r w:rsidR="003A660B">
        <w:rPr>
          <w:color w:val="000000" w:themeColor="text1"/>
          <w:sz w:val="20"/>
          <w:szCs w:val="20"/>
        </w:rPr>
        <w:t>задать цвета, которые будет принимать объект, в зависимости от значений переменной (И</w:t>
      </w:r>
      <w:r w:rsidR="00C63CA1">
        <w:rPr>
          <w:color w:val="000000" w:themeColor="text1"/>
          <w:sz w:val="20"/>
          <w:szCs w:val="20"/>
        </w:rPr>
        <w:t>сти</w:t>
      </w:r>
      <w:r w:rsidRPr="00826165">
        <w:rPr>
          <w:color w:val="000000" w:themeColor="text1"/>
          <w:sz w:val="20"/>
          <w:szCs w:val="20"/>
        </w:rPr>
        <w:t xml:space="preserve">на и </w:t>
      </w:r>
      <w:r w:rsidR="003A660B">
        <w:rPr>
          <w:color w:val="000000" w:themeColor="text1"/>
          <w:sz w:val="20"/>
          <w:szCs w:val="20"/>
        </w:rPr>
        <w:t>Л</w:t>
      </w:r>
      <w:r w:rsidRPr="00826165">
        <w:rPr>
          <w:color w:val="000000" w:themeColor="text1"/>
          <w:sz w:val="20"/>
          <w:szCs w:val="20"/>
        </w:rPr>
        <w:t>ожь</w:t>
      </w:r>
      <w:r w:rsidR="003A660B">
        <w:rPr>
          <w:color w:val="000000" w:themeColor="text1"/>
          <w:sz w:val="20"/>
          <w:szCs w:val="20"/>
        </w:rPr>
        <w:t>,</w:t>
      </w:r>
      <w:r w:rsidRPr="00826165">
        <w:rPr>
          <w:color w:val="000000" w:themeColor="text1"/>
          <w:sz w:val="20"/>
          <w:szCs w:val="20"/>
        </w:rPr>
        <w:t xml:space="preserve"> </w:t>
      </w:r>
      <w:r w:rsidR="001E5E17" w:rsidRPr="00826165">
        <w:rPr>
          <w:color w:val="000000" w:themeColor="text1"/>
          <w:sz w:val="20"/>
          <w:szCs w:val="20"/>
        </w:rPr>
        <w:t>соответственно</w:t>
      </w:r>
      <w:r w:rsidR="00C63CA1">
        <w:rPr>
          <w:color w:val="000000" w:themeColor="text1"/>
          <w:sz w:val="20"/>
          <w:szCs w:val="20"/>
        </w:rPr>
        <w:t>.</w:t>
      </w:r>
      <w:commentRangeEnd w:id="175"/>
      <w:r w:rsidR="003A660B">
        <w:rPr>
          <w:rStyle w:val="af1"/>
        </w:rPr>
        <w:commentReference w:id="175"/>
      </w:r>
    </w:p>
    <w:p w:rsidR="001E5E17" w:rsidRPr="00826165" w:rsidRDefault="001E5E17" w:rsidP="00F63BB5">
      <w:pPr>
        <w:tabs>
          <w:tab w:val="left" w:pos="142"/>
        </w:tabs>
        <w:ind w:firstLine="0"/>
        <w:jc w:val="center"/>
        <w:rPr>
          <w:color w:val="000000" w:themeColor="text1"/>
          <w:sz w:val="20"/>
          <w:szCs w:val="20"/>
        </w:rPr>
      </w:pPr>
    </w:p>
    <w:p w:rsidR="00852C9B" w:rsidRPr="00826165" w:rsidRDefault="00852C9B" w:rsidP="00F63BB5">
      <w:pPr>
        <w:tabs>
          <w:tab w:val="left" w:pos="142"/>
        </w:tabs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387770" cy="3444949"/>
            <wp:effectExtent l="19050" t="0" r="0" b="0"/>
            <wp:docPr id="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32" cy="345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826165" w:rsidRDefault="00852C9B" w:rsidP="00F63BB5">
      <w:pPr>
        <w:tabs>
          <w:tab w:val="left" w:pos="142"/>
        </w:tabs>
        <w:ind w:firstLine="0"/>
        <w:jc w:val="center"/>
        <w:rPr>
          <w:color w:val="000000" w:themeColor="text1"/>
          <w:sz w:val="20"/>
          <w:szCs w:val="20"/>
        </w:rPr>
      </w:pPr>
      <w:r w:rsidRPr="00F63BB5">
        <w:rPr>
          <w:b/>
          <w:color w:val="000000" w:themeColor="text1"/>
          <w:sz w:val="20"/>
          <w:szCs w:val="20"/>
        </w:rPr>
        <w:t xml:space="preserve">Рис. </w:t>
      </w:r>
      <w:r w:rsidR="00F63BB5" w:rsidRPr="00F63BB5">
        <w:rPr>
          <w:b/>
          <w:color w:val="000000" w:themeColor="text1"/>
          <w:sz w:val="20"/>
          <w:szCs w:val="20"/>
        </w:rPr>
        <w:t>56</w:t>
      </w:r>
      <w:r w:rsidR="00F62745" w:rsidRPr="00826165">
        <w:rPr>
          <w:color w:val="000000" w:themeColor="text1"/>
          <w:sz w:val="20"/>
          <w:szCs w:val="20"/>
        </w:rPr>
        <w:t>.</w:t>
      </w:r>
      <w:r w:rsidRPr="00826165">
        <w:rPr>
          <w:color w:val="000000" w:themeColor="text1"/>
          <w:sz w:val="20"/>
          <w:szCs w:val="20"/>
        </w:rPr>
        <w:t xml:space="preserve"> Привязка тега к свойству объекта</w:t>
      </w:r>
      <w:r w:rsidR="00766588">
        <w:rPr>
          <w:color w:val="000000" w:themeColor="text1"/>
          <w:sz w:val="20"/>
          <w:szCs w:val="20"/>
        </w:rPr>
        <w:t>.</w:t>
      </w:r>
    </w:p>
    <w:p w:rsidR="00852C9B" w:rsidRPr="00F63BB5" w:rsidRDefault="00852C9B" w:rsidP="00F63BB5">
      <w:pPr>
        <w:tabs>
          <w:tab w:val="left" w:pos="142"/>
        </w:tabs>
        <w:ind w:firstLine="0"/>
        <w:jc w:val="center"/>
        <w:rPr>
          <w:color w:val="000000" w:themeColor="text1"/>
          <w:sz w:val="16"/>
          <w:szCs w:val="16"/>
        </w:rPr>
      </w:pPr>
    </w:p>
    <w:p w:rsidR="00852C9B" w:rsidRPr="00826165" w:rsidRDefault="00852C9B" w:rsidP="00F63BB5">
      <w:pPr>
        <w:tabs>
          <w:tab w:val="left" w:pos="142"/>
        </w:tabs>
        <w:ind w:firstLine="0"/>
        <w:jc w:val="center"/>
        <w:rPr>
          <w:sz w:val="20"/>
          <w:szCs w:val="20"/>
        </w:rPr>
      </w:pPr>
      <w:r w:rsidRPr="00826165">
        <w:rPr>
          <w:noProof/>
          <w:color w:val="000000" w:themeColor="text1"/>
          <w:sz w:val="20"/>
          <w:szCs w:val="20"/>
          <w:lang w:eastAsia="ru-RU"/>
        </w:rPr>
        <w:drawing>
          <wp:inline distT="0" distB="0" distL="0" distR="0">
            <wp:extent cx="3287676" cy="2256343"/>
            <wp:effectExtent l="19050" t="0" r="7974" b="0"/>
            <wp:docPr id="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203" cy="225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826165" w:rsidRDefault="00852C9B" w:rsidP="00F63BB5">
      <w:pPr>
        <w:tabs>
          <w:tab w:val="left" w:pos="142"/>
        </w:tabs>
        <w:ind w:firstLine="0"/>
        <w:jc w:val="center"/>
        <w:rPr>
          <w:bCs/>
          <w:sz w:val="20"/>
          <w:szCs w:val="20"/>
        </w:rPr>
      </w:pPr>
      <w:r w:rsidRPr="00F63BB5">
        <w:rPr>
          <w:b/>
          <w:sz w:val="20"/>
          <w:szCs w:val="20"/>
        </w:rPr>
        <w:t xml:space="preserve">Рис. </w:t>
      </w:r>
      <w:r w:rsidR="00F63BB5" w:rsidRPr="00F63BB5">
        <w:rPr>
          <w:b/>
          <w:sz w:val="20"/>
          <w:szCs w:val="20"/>
        </w:rPr>
        <w:t>57</w:t>
      </w:r>
      <w:r w:rsidR="00F62745" w:rsidRPr="00826165">
        <w:rPr>
          <w:sz w:val="20"/>
          <w:szCs w:val="20"/>
        </w:rPr>
        <w:t>.</w:t>
      </w:r>
      <w:r w:rsidRPr="00826165">
        <w:rPr>
          <w:sz w:val="20"/>
          <w:szCs w:val="20"/>
        </w:rPr>
        <w:t xml:space="preserve"> Выбор тега для привязки</w:t>
      </w:r>
      <w:r w:rsidR="00F63BB5">
        <w:rPr>
          <w:sz w:val="20"/>
          <w:szCs w:val="20"/>
        </w:rPr>
        <w:t>.</w:t>
      </w:r>
    </w:p>
    <w:p w:rsidR="009071D0" w:rsidRPr="00826165" w:rsidRDefault="00852C9B" w:rsidP="0024422A">
      <w:pPr>
        <w:pStyle w:val="2"/>
        <w:ind w:firstLine="426"/>
        <w:jc w:val="both"/>
        <w:rPr>
          <w:sz w:val="20"/>
          <w:szCs w:val="20"/>
        </w:rPr>
      </w:pPr>
      <w:bookmarkStart w:id="176" w:name="_Toc455927660"/>
      <w:r w:rsidRPr="00826165">
        <w:rPr>
          <w:sz w:val="20"/>
          <w:szCs w:val="20"/>
        </w:rPr>
        <w:lastRenderedPageBreak/>
        <w:t>Контрольные вопросы</w:t>
      </w:r>
      <w:bookmarkEnd w:id="176"/>
    </w:p>
    <w:p w:rsidR="00852C9B" w:rsidRPr="00826165" w:rsidRDefault="00852C9B" w:rsidP="0024422A">
      <w:pPr>
        <w:pStyle w:val="a3"/>
        <w:numPr>
          <w:ilvl w:val="0"/>
          <w:numId w:val="40"/>
        </w:numPr>
        <w:tabs>
          <w:tab w:val="left" w:pos="851"/>
        </w:tabs>
        <w:ind w:left="0" w:firstLine="426"/>
      </w:pPr>
      <w:r w:rsidRPr="00826165">
        <w:t xml:space="preserve">Как создать онлайн тренд в </w:t>
      </w:r>
      <w:r w:rsidR="00F62745" w:rsidRPr="00826165">
        <w:rPr>
          <w:lang w:val="en-US"/>
        </w:rPr>
        <w:t>SIMATIC</w:t>
      </w:r>
      <w:r w:rsidR="00F62745" w:rsidRPr="00826165">
        <w:t xml:space="preserve"> </w:t>
      </w:r>
      <w:r w:rsidRPr="00826165">
        <w:t>W</w:t>
      </w:r>
      <w:r w:rsidR="00F62745" w:rsidRPr="00826165">
        <w:rPr>
          <w:lang w:val="en-US"/>
        </w:rPr>
        <w:t>in</w:t>
      </w:r>
      <w:r w:rsidRPr="00826165">
        <w:t>CC?</w:t>
      </w:r>
    </w:p>
    <w:p w:rsidR="009071D0" w:rsidRPr="00826165" w:rsidRDefault="007E4C9B" w:rsidP="0024422A">
      <w:pPr>
        <w:pStyle w:val="a3"/>
        <w:numPr>
          <w:ilvl w:val="0"/>
          <w:numId w:val="40"/>
        </w:numPr>
        <w:tabs>
          <w:tab w:val="left" w:pos="851"/>
        </w:tabs>
        <w:ind w:left="0" w:firstLine="426"/>
      </w:pPr>
      <w:r>
        <w:t>Перечислите параметры ПИД-</w:t>
      </w:r>
      <w:r w:rsidR="00852C9B" w:rsidRPr="00826165">
        <w:t>регулятора, котор</w:t>
      </w:r>
      <w:r>
        <w:t>ы</w:t>
      </w:r>
      <w:r w:rsidR="00852C9B" w:rsidRPr="00826165">
        <w:t>е подлежат настройке.</w:t>
      </w:r>
    </w:p>
    <w:p w:rsidR="00FB1B1C" w:rsidRPr="00826165" w:rsidRDefault="00852C9B" w:rsidP="0024422A">
      <w:pPr>
        <w:pStyle w:val="a3"/>
        <w:numPr>
          <w:ilvl w:val="0"/>
          <w:numId w:val="40"/>
        </w:numPr>
        <w:tabs>
          <w:tab w:val="left" w:pos="851"/>
        </w:tabs>
        <w:ind w:left="0" w:firstLine="426"/>
      </w:pPr>
      <w:r w:rsidRPr="00826165">
        <w:t>Как</w:t>
      </w:r>
      <w:r w:rsidR="007E4C9B">
        <w:t>им образом</w:t>
      </w:r>
      <w:r w:rsidRPr="00826165">
        <w:t xml:space="preserve"> можно настроить динамическое свойство объекта в </w:t>
      </w:r>
      <w:r w:rsidR="00F62745" w:rsidRPr="00826165">
        <w:rPr>
          <w:lang w:val="en-US"/>
        </w:rPr>
        <w:t>SIMATIC</w:t>
      </w:r>
      <w:r w:rsidR="00F62745" w:rsidRPr="00826165">
        <w:t xml:space="preserve"> </w:t>
      </w:r>
      <w:r w:rsidRPr="00826165">
        <w:t>W</w:t>
      </w:r>
      <w:r w:rsidR="00F62745" w:rsidRPr="00826165">
        <w:rPr>
          <w:lang w:val="en-US"/>
        </w:rPr>
        <w:t>in</w:t>
      </w:r>
      <w:r w:rsidRPr="00826165">
        <w:t>CC</w:t>
      </w:r>
      <w:r w:rsidR="009071D0" w:rsidRPr="00826165">
        <w:t>?</w:t>
      </w:r>
    </w:p>
    <w:p w:rsidR="00FB1B1C" w:rsidRPr="00826165" w:rsidRDefault="00FB1B1C" w:rsidP="00826165">
      <w:pPr>
        <w:spacing w:after="200" w:line="276" w:lineRule="auto"/>
        <w:ind w:firstLine="426"/>
        <w:jc w:val="left"/>
        <w:rPr>
          <w:sz w:val="20"/>
          <w:szCs w:val="20"/>
        </w:rPr>
      </w:pPr>
      <w:r w:rsidRPr="00826165">
        <w:rPr>
          <w:sz w:val="20"/>
          <w:szCs w:val="20"/>
        </w:rPr>
        <w:br w:type="page"/>
      </w:r>
    </w:p>
    <w:p w:rsidR="00852C9B" w:rsidRDefault="00635344" w:rsidP="0024422A">
      <w:pPr>
        <w:pStyle w:val="1"/>
        <w:ind w:firstLine="426"/>
        <w:jc w:val="both"/>
        <w:rPr>
          <w:b w:val="0"/>
          <w:sz w:val="20"/>
          <w:szCs w:val="20"/>
        </w:rPr>
      </w:pPr>
      <w:bookmarkStart w:id="177" w:name="_Toc455927661"/>
      <w:r w:rsidRPr="00826165">
        <w:rPr>
          <w:sz w:val="20"/>
          <w:szCs w:val="20"/>
        </w:rPr>
        <w:lastRenderedPageBreak/>
        <w:t xml:space="preserve">ЛАБОРАТОРНАЯ РАБОТА </w:t>
      </w:r>
      <w:r w:rsidR="00852C9B" w:rsidRPr="00826165">
        <w:rPr>
          <w:sz w:val="20"/>
          <w:szCs w:val="20"/>
        </w:rPr>
        <w:t>№9</w:t>
      </w:r>
      <w:bookmarkEnd w:id="177"/>
      <w:r w:rsidR="0024422A">
        <w:rPr>
          <w:sz w:val="20"/>
          <w:szCs w:val="20"/>
        </w:rPr>
        <w:t xml:space="preserve">. </w:t>
      </w:r>
      <w:r w:rsidR="00852C9B" w:rsidRPr="0024422A">
        <w:rPr>
          <w:b w:val="0"/>
          <w:sz w:val="20"/>
          <w:szCs w:val="20"/>
        </w:rPr>
        <w:t>Алгоритм автоматизированного пуска установки</w:t>
      </w:r>
      <w:r w:rsidR="0024422A">
        <w:rPr>
          <w:b w:val="0"/>
          <w:sz w:val="20"/>
          <w:szCs w:val="20"/>
        </w:rPr>
        <w:t>.</w:t>
      </w:r>
    </w:p>
    <w:p w:rsidR="0024422A" w:rsidRPr="0024422A" w:rsidRDefault="0024422A" w:rsidP="0024422A">
      <w:pPr>
        <w:rPr>
          <w:sz w:val="20"/>
          <w:szCs w:val="20"/>
        </w:rPr>
      </w:pPr>
    </w:p>
    <w:p w:rsidR="00852C9B" w:rsidRPr="00826165" w:rsidRDefault="0024422A" w:rsidP="00826165">
      <w:pPr>
        <w:ind w:firstLine="426"/>
        <w:rPr>
          <w:sz w:val="20"/>
          <w:szCs w:val="20"/>
        </w:rPr>
      </w:pPr>
      <w:r>
        <w:rPr>
          <w:b/>
          <w:sz w:val="20"/>
          <w:szCs w:val="20"/>
        </w:rPr>
        <w:t>Цель работы</w:t>
      </w:r>
      <w:r w:rsidR="00852C9B" w:rsidRPr="00826165">
        <w:rPr>
          <w:b/>
          <w:sz w:val="20"/>
          <w:szCs w:val="20"/>
        </w:rPr>
        <w:t>:</w:t>
      </w:r>
      <w:r w:rsidR="00852C9B" w:rsidRPr="00826165">
        <w:rPr>
          <w:i/>
          <w:sz w:val="20"/>
          <w:szCs w:val="20"/>
        </w:rPr>
        <w:t xml:space="preserve"> </w:t>
      </w:r>
      <w:r w:rsidR="00852C9B" w:rsidRPr="00826165">
        <w:rPr>
          <w:sz w:val="20"/>
          <w:szCs w:val="20"/>
        </w:rPr>
        <w:t xml:space="preserve">Реализовать алгоритм автоматизированного пуска лабораторной установки на языке </w:t>
      </w:r>
      <w:r w:rsidR="00852C9B" w:rsidRPr="00826165">
        <w:rPr>
          <w:sz w:val="20"/>
          <w:szCs w:val="20"/>
          <w:lang w:val="en-US"/>
        </w:rPr>
        <w:t>SFC</w:t>
      </w:r>
      <w:r w:rsidR="00852C9B" w:rsidRPr="00826165">
        <w:rPr>
          <w:sz w:val="20"/>
          <w:szCs w:val="20"/>
        </w:rPr>
        <w:t>.</w:t>
      </w:r>
    </w:p>
    <w:p w:rsidR="001E5E17" w:rsidRPr="00826165" w:rsidRDefault="001E5E17" w:rsidP="00826165">
      <w:pPr>
        <w:ind w:firstLine="426"/>
        <w:rPr>
          <w:i/>
          <w:sz w:val="20"/>
          <w:szCs w:val="20"/>
        </w:rPr>
      </w:pPr>
    </w:p>
    <w:p w:rsidR="00852C9B" w:rsidRPr="00826165" w:rsidRDefault="00635344" w:rsidP="00635344">
      <w:pPr>
        <w:pStyle w:val="2"/>
        <w:ind w:firstLine="426"/>
        <w:jc w:val="left"/>
        <w:rPr>
          <w:sz w:val="20"/>
          <w:szCs w:val="20"/>
        </w:rPr>
      </w:pPr>
      <w:bookmarkStart w:id="178" w:name="_Toc455927662"/>
      <w:r>
        <w:rPr>
          <w:sz w:val="20"/>
          <w:szCs w:val="20"/>
        </w:rPr>
        <w:t xml:space="preserve">Содержание </w:t>
      </w:r>
      <w:r w:rsidR="00852C9B" w:rsidRPr="00826165">
        <w:rPr>
          <w:sz w:val="20"/>
          <w:szCs w:val="20"/>
        </w:rPr>
        <w:t>работы</w:t>
      </w:r>
      <w:bookmarkEnd w:id="178"/>
      <w:r>
        <w:rPr>
          <w:sz w:val="20"/>
          <w:szCs w:val="20"/>
        </w:rPr>
        <w:t>:</w:t>
      </w:r>
    </w:p>
    <w:p w:rsidR="00852C9B" w:rsidRPr="00826165" w:rsidRDefault="00852C9B" w:rsidP="00635344">
      <w:pPr>
        <w:pStyle w:val="a3"/>
        <w:numPr>
          <w:ilvl w:val="0"/>
          <w:numId w:val="41"/>
        </w:numPr>
        <w:tabs>
          <w:tab w:val="left" w:pos="851"/>
        </w:tabs>
        <w:ind w:left="0" w:firstLine="426"/>
      </w:pPr>
      <w:r w:rsidRPr="00826165">
        <w:t>Ознакомиться с редактором SFC-схем.</w:t>
      </w:r>
    </w:p>
    <w:p w:rsidR="00852C9B" w:rsidRPr="00826165" w:rsidRDefault="007E4C9B" w:rsidP="00635344">
      <w:pPr>
        <w:pStyle w:val="a3"/>
        <w:numPr>
          <w:ilvl w:val="0"/>
          <w:numId w:val="41"/>
        </w:numPr>
        <w:tabs>
          <w:tab w:val="left" w:pos="851"/>
        </w:tabs>
        <w:ind w:left="0" w:firstLine="426"/>
      </w:pPr>
      <w:r>
        <w:t>Ознакомиться с</w:t>
      </w:r>
      <w:r w:rsidR="00852C9B" w:rsidRPr="00826165">
        <w:t xml:space="preserve"> алгоритм</w:t>
      </w:r>
      <w:r>
        <w:t>ом</w:t>
      </w:r>
      <w:r w:rsidR="00852C9B" w:rsidRPr="00826165">
        <w:t xml:space="preserve"> автоматизированного пуска установки.</w:t>
      </w:r>
    </w:p>
    <w:p w:rsidR="00852C9B" w:rsidRPr="00826165" w:rsidRDefault="00852C9B" w:rsidP="00635344">
      <w:pPr>
        <w:pStyle w:val="a3"/>
        <w:numPr>
          <w:ilvl w:val="0"/>
          <w:numId w:val="41"/>
        </w:numPr>
        <w:tabs>
          <w:tab w:val="left" w:pos="851"/>
        </w:tabs>
        <w:ind w:left="0" w:firstLine="426"/>
      </w:pPr>
      <w:r w:rsidRPr="00826165">
        <w:t>Реализовать предложенный алгоритм автоматизированного пуска.</w:t>
      </w:r>
    </w:p>
    <w:p w:rsidR="00852C9B" w:rsidRPr="00826165" w:rsidRDefault="00852C9B" w:rsidP="00635344">
      <w:pPr>
        <w:pStyle w:val="a3"/>
        <w:numPr>
          <w:ilvl w:val="0"/>
          <w:numId w:val="41"/>
        </w:numPr>
        <w:tabs>
          <w:tab w:val="left" w:pos="851"/>
        </w:tabs>
        <w:ind w:left="0" w:firstLine="426"/>
      </w:pPr>
      <w:r w:rsidRPr="00826165">
        <w:t>Произвести тестовый пуск установки.</w:t>
      </w:r>
    </w:p>
    <w:p w:rsidR="00852C9B" w:rsidRPr="00826165" w:rsidRDefault="00852C9B" w:rsidP="00635344">
      <w:pPr>
        <w:pStyle w:val="a3"/>
        <w:numPr>
          <w:ilvl w:val="0"/>
          <w:numId w:val="41"/>
        </w:numPr>
        <w:tabs>
          <w:tab w:val="left" w:pos="851"/>
        </w:tabs>
        <w:ind w:left="0" w:firstLine="426"/>
      </w:pPr>
      <w:r w:rsidRPr="00826165">
        <w:t>Подготовить ответы на контрольные вопросы.</w:t>
      </w:r>
    </w:p>
    <w:p w:rsidR="00852C9B" w:rsidRPr="00826165" w:rsidRDefault="00852C9B" w:rsidP="00635344">
      <w:pPr>
        <w:pStyle w:val="a3"/>
        <w:numPr>
          <w:ilvl w:val="0"/>
          <w:numId w:val="41"/>
        </w:numPr>
        <w:tabs>
          <w:tab w:val="left" w:pos="851"/>
        </w:tabs>
        <w:ind w:left="0" w:firstLine="426"/>
      </w:pPr>
      <w:r w:rsidRPr="00826165">
        <w:t>Подготовить отчет.</w:t>
      </w:r>
    </w:p>
    <w:p w:rsidR="00852C9B" w:rsidRPr="00826165" w:rsidRDefault="00852C9B" w:rsidP="00635344">
      <w:pPr>
        <w:ind w:firstLine="0"/>
        <w:rPr>
          <w:sz w:val="20"/>
          <w:szCs w:val="20"/>
          <w:lang w:val="en-US"/>
        </w:rPr>
      </w:pPr>
    </w:p>
    <w:p w:rsidR="00852C9B" w:rsidRPr="00826165" w:rsidRDefault="00852C9B" w:rsidP="00635344">
      <w:pPr>
        <w:ind w:firstLine="0"/>
        <w:jc w:val="center"/>
        <w:rPr>
          <w:sz w:val="20"/>
          <w:szCs w:val="20"/>
          <w:lang w:val="en-US"/>
        </w:rPr>
      </w:pPr>
      <w:r w:rsidRPr="00826165">
        <w:rPr>
          <w:noProof/>
          <w:sz w:val="20"/>
          <w:szCs w:val="20"/>
          <w:lang w:eastAsia="ru-RU"/>
        </w:rPr>
        <w:drawing>
          <wp:inline distT="0" distB="0" distL="0" distR="0">
            <wp:extent cx="3851201" cy="1861412"/>
            <wp:effectExtent l="19050" t="0" r="0" b="0"/>
            <wp:docPr id="6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80" cy="186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826165" w:rsidRDefault="0054362A" w:rsidP="00635344">
      <w:pPr>
        <w:ind w:firstLine="0"/>
        <w:jc w:val="center"/>
        <w:rPr>
          <w:sz w:val="20"/>
          <w:szCs w:val="20"/>
        </w:rPr>
      </w:pPr>
      <w:r w:rsidRPr="00635344">
        <w:rPr>
          <w:b/>
          <w:sz w:val="20"/>
          <w:szCs w:val="20"/>
        </w:rPr>
        <w:t xml:space="preserve">Рис. </w:t>
      </w:r>
      <w:r w:rsidR="00635344" w:rsidRPr="00635344">
        <w:rPr>
          <w:b/>
          <w:sz w:val="20"/>
          <w:szCs w:val="20"/>
        </w:rPr>
        <w:t>5</w:t>
      </w:r>
      <w:r w:rsidRPr="00635344">
        <w:rPr>
          <w:b/>
          <w:sz w:val="20"/>
          <w:szCs w:val="20"/>
        </w:rPr>
        <w:t>8</w:t>
      </w:r>
      <w:r w:rsidR="008A1E30" w:rsidRPr="00826165">
        <w:rPr>
          <w:sz w:val="20"/>
          <w:szCs w:val="20"/>
        </w:rPr>
        <w:t>. Р</w:t>
      </w:r>
      <w:r w:rsidRPr="00826165">
        <w:rPr>
          <w:sz w:val="20"/>
          <w:szCs w:val="20"/>
        </w:rPr>
        <w:t>едактор SFC-схем</w:t>
      </w:r>
      <w:r w:rsidR="00635344">
        <w:rPr>
          <w:sz w:val="20"/>
          <w:szCs w:val="20"/>
        </w:rPr>
        <w:t>.</w:t>
      </w:r>
    </w:p>
    <w:p w:rsidR="00852C9B" w:rsidRPr="00826165" w:rsidRDefault="00852C9B" w:rsidP="00826165">
      <w:pPr>
        <w:ind w:firstLine="426"/>
        <w:rPr>
          <w:sz w:val="20"/>
          <w:szCs w:val="20"/>
        </w:rPr>
      </w:pPr>
    </w:p>
    <w:p w:rsidR="00852C9B" w:rsidRPr="00826165" w:rsidRDefault="00852C9B" w:rsidP="00826165">
      <w:pPr>
        <w:ind w:firstLine="426"/>
        <w:rPr>
          <w:sz w:val="20"/>
          <w:szCs w:val="20"/>
        </w:rPr>
      </w:pPr>
      <w:r w:rsidRPr="00826165">
        <w:rPr>
          <w:sz w:val="20"/>
          <w:szCs w:val="20"/>
        </w:rPr>
        <w:t xml:space="preserve">Язык </w:t>
      </w:r>
      <w:proofErr w:type="spellStart"/>
      <w:r w:rsidRPr="00826165">
        <w:rPr>
          <w:sz w:val="20"/>
          <w:szCs w:val="20"/>
        </w:rPr>
        <w:t>Sequential</w:t>
      </w:r>
      <w:proofErr w:type="spellEnd"/>
      <w:r w:rsidR="008A1E30" w:rsidRPr="00826165">
        <w:rPr>
          <w:sz w:val="20"/>
          <w:szCs w:val="20"/>
        </w:rPr>
        <w:t xml:space="preserve"> </w:t>
      </w:r>
      <w:proofErr w:type="spellStart"/>
      <w:r w:rsidRPr="00826165">
        <w:rPr>
          <w:sz w:val="20"/>
          <w:szCs w:val="20"/>
        </w:rPr>
        <w:t>Function</w:t>
      </w:r>
      <w:proofErr w:type="spellEnd"/>
      <w:r w:rsidR="008A1E30" w:rsidRPr="00826165">
        <w:rPr>
          <w:sz w:val="20"/>
          <w:szCs w:val="20"/>
        </w:rPr>
        <w:t xml:space="preserve"> </w:t>
      </w:r>
      <w:proofErr w:type="spellStart"/>
      <w:r w:rsidRPr="00826165">
        <w:rPr>
          <w:sz w:val="20"/>
          <w:szCs w:val="20"/>
        </w:rPr>
        <w:t>Chart</w:t>
      </w:r>
      <w:proofErr w:type="spellEnd"/>
      <w:r w:rsidRPr="00826165">
        <w:rPr>
          <w:sz w:val="20"/>
          <w:szCs w:val="20"/>
        </w:rPr>
        <w:t xml:space="preserve"> (последовательные фу</w:t>
      </w:r>
      <w:r w:rsidR="00633FA9">
        <w:rPr>
          <w:sz w:val="20"/>
          <w:szCs w:val="20"/>
        </w:rPr>
        <w:t xml:space="preserve">нкциональные схемы) – это </w:t>
      </w:r>
      <w:r w:rsidRPr="00826165">
        <w:rPr>
          <w:sz w:val="20"/>
          <w:szCs w:val="20"/>
        </w:rPr>
        <w:t xml:space="preserve">графический язык программирования для последовательного управления технологическим процессом. При разработке в качестве основных единиц используются блоки состояний </w:t>
      </w:r>
      <w:r w:rsidR="00633FA9" w:rsidRPr="00826165">
        <w:rPr>
          <w:sz w:val="20"/>
          <w:szCs w:val="20"/>
          <w:lang w:val="en-US"/>
        </w:rPr>
        <w:t>Step</w:t>
      </w:r>
      <w:r w:rsidR="00633FA9" w:rsidRPr="00826165">
        <w:rPr>
          <w:sz w:val="20"/>
          <w:szCs w:val="20"/>
        </w:rPr>
        <w:t xml:space="preserve"> </w:t>
      </w:r>
      <w:r w:rsidR="00633FA9">
        <w:rPr>
          <w:sz w:val="20"/>
          <w:szCs w:val="20"/>
        </w:rPr>
        <w:t xml:space="preserve">(Шаг) </w:t>
      </w:r>
      <w:r w:rsidRPr="00826165">
        <w:rPr>
          <w:sz w:val="20"/>
          <w:szCs w:val="20"/>
        </w:rPr>
        <w:t>и логические переходы между ними</w:t>
      </w:r>
      <w:r w:rsidR="00633FA9">
        <w:rPr>
          <w:sz w:val="20"/>
          <w:szCs w:val="20"/>
        </w:rPr>
        <w:t xml:space="preserve"> </w:t>
      </w:r>
      <w:r w:rsidR="00633FA9" w:rsidRPr="00826165">
        <w:rPr>
          <w:sz w:val="20"/>
          <w:szCs w:val="20"/>
          <w:lang w:val="en-US"/>
        </w:rPr>
        <w:t>Transition</w:t>
      </w:r>
      <w:r w:rsidR="00633FA9">
        <w:rPr>
          <w:sz w:val="20"/>
          <w:szCs w:val="20"/>
        </w:rPr>
        <w:t xml:space="preserve"> (</w:t>
      </w:r>
      <w:r w:rsidR="00633FA9" w:rsidRPr="00826165">
        <w:rPr>
          <w:sz w:val="20"/>
          <w:szCs w:val="20"/>
        </w:rPr>
        <w:t>Переход)</w:t>
      </w:r>
      <w:r w:rsidRPr="00826165">
        <w:rPr>
          <w:sz w:val="20"/>
          <w:szCs w:val="20"/>
        </w:rPr>
        <w:t>.</w:t>
      </w:r>
    </w:p>
    <w:p w:rsidR="00635344" w:rsidRDefault="00852C9B" w:rsidP="00826165">
      <w:pPr>
        <w:ind w:firstLine="426"/>
        <w:rPr>
          <w:sz w:val="20"/>
          <w:szCs w:val="20"/>
        </w:rPr>
      </w:pPr>
      <w:r w:rsidRPr="00826165">
        <w:rPr>
          <w:sz w:val="20"/>
          <w:szCs w:val="20"/>
        </w:rPr>
        <w:t xml:space="preserve">В блоке </w:t>
      </w:r>
      <w:r w:rsidRPr="00826165">
        <w:rPr>
          <w:sz w:val="20"/>
          <w:szCs w:val="20"/>
          <w:lang w:val="en-US"/>
        </w:rPr>
        <w:t>Step</w:t>
      </w:r>
      <w:r w:rsidRPr="00826165">
        <w:rPr>
          <w:sz w:val="20"/>
          <w:szCs w:val="20"/>
        </w:rPr>
        <w:t xml:space="preserve"> выполняются действия, которые задает разработчик, </w:t>
      </w:r>
      <w:r w:rsidR="00633FA9">
        <w:rPr>
          <w:sz w:val="20"/>
          <w:szCs w:val="20"/>
        </w:rPr>
        <w:t>(</w:t>
      </w:r>
      <w:r w:rsidRPr="00826165">
        <w:rPr>
          <w:sz w:val="20"/>
          <w:szCs w:val="20"/>
        </w:rPr>
        <w:t>например, открыт</w:t>
      </w:r>
      <w:r w:rsidR="00633FA9">
        <w:rPr>
          <w:sz w:val="20"/>
          <w:szCs w:val="20"/>
        </w:rPr>
        <w:t>ие</w:t>
      </w:r>
      <w:r w:rsidRPr="00826165">
        <w:rPr>
          <w:sz w:val="20"/>
          <w:szCs w:val="20"/>
        </w:rPr>
        <w:t xml:space="preserve"> кла</w:t>
      </w:r>
      <w:r w:rsidR="00DE2D75" w:rsidRPr="00826165">
        <w:rPr>
          <w:sz w:val="20"/>
          <w:szCs w:val="20"/>
        </w:rPr>
        <w:t>пан</w:t>
      </w:r>
      <w:r w:rsidR="00633FA9">
        <w:rPr>
          <w:sz w:val="20"/>
          <w:szCs w:val="20"/>
        </w:rPr>
        <w:t>а, включение насоса</w:t>
      </w:r>
      <w:r w:rsidR="00DE2D75" w:rsidRPr="00826165">
        <w:rPr>
          <w:sz w:val="20"/>
          <w:szCs w:val="20"/>
        </w:rPr>
        <w:t xml:space="preserve"> и т.д.</w:t>
      </w:r>
      <w:r w:rsidR="00633FA9">
        <w:rPr>
          <w:sz w:val="20"/>
          <w:szCs w:val="20"/>
        </w:rPr>
        <w:t>).</w:t>
      </w:r>
      <w:r w:rsidRPr="00826165">
        <w:rPr>
          <w:sz w:val="20"/>
          <w:szCs w:val="20"/>
        </w:rPr>
        <w:t xml:space="preserve"> Переход к следующему блоку осуществляется после того</w:t>
      </w:r>
      <w:r w:rsidR="00633FA9">
        <w:rPr>
          <w:sz w:val="20"/>
          <w:szCs w:val="20"/>
        </w:rPr>
        <w:t>,</w:t>
      </w:r>
      <w:r w:rsidRPr="00826165">
        <w:rPr>
          <w:sz w:val="20"/>
          <w:szCs w:val="20"/>
        </w:rPr>
        <w:t xml:space="preserve"> как выполнятся все условия в блоке </w:t>
      </w:r>
      <w:r w:rsidRPr="00826165">
        <w:rPr>
          <w:sz w:val="20"/>
          <w:szCs w:val="20"/>
          <w:lang w:val="en-US"/>
        </w:rPr>
        <w:t>Transition</w:t>
      </w:r>
      <w:r w:rsidRPr="00826165">
        <w:rPr>
          <w:sz w:val="20"/>
          <w:szCs w:val="20"/>
        </w:rPr>
        <w:t xml:space="preserve">. Задание действий и условий </w:t>
      </w:r>
      <w:r w:rsidR="00633FA9">
        <w:rPr>
          <w:sz w:val="20"/>
          <w:szCs w:val="20"/>
        </w:rPr>
        <w:t xml:space="preserve">переходов </w:t>
      </w:r>
      <w:r w:rsidRPr="00826165">
        <w:rPr>
          <w:sz w:val="20"/>
          <w:szCs w:val="20"/>
        </w:rPr>
        <w:lastRenderedPageBreak/>
        <w:t xml:space="preserve">происходит путем установки значений входных переменных </w:t>
      </w:r>
      <w:r w:rsidR="00633FA9">
        <w:rPr>
          <w:sz w:val="20"/>
          <w:szCs w:val="20"/>
          <w:lang w:val="en-US"/>
        </w:rPr>
        <w:t>C</w:t>
      </w:r>
      <w:r w:rsidRPr="00826165">
        <w:rPr>
          <w:sz w:val="20"/>
          <w:szCs w:val="20"/>
          <w:lang w:val="en-US"/>
        </w:rPr>
        <w:t>FC</w:t>
      </w:r>
      <w:r w:rsidR="00633FA9">
        <w:rPr>
          <w:sz w:val="20"/>
          <w:szCs w:val="20"/>
        </w:rPr>
        <w:t>-</w:t>
      </w:r>
      <w:r w:rsidRPr="00826165">
        <w:rPr>
          <w:sz w:val="20"/>
          <w:szCs w:val="20"/>
        </w:rPr>
        <w:t>блоков.</w:t>
      </w:r>
    </w:p>
    <w:p w:rsidR="00852C9B" w:rsidRPr="00826165" w:rsidRDefault="00852C9B" w:rsidP="00826165">
      <w:pPr>
        <w:ind w:firstLine="426"/>
        <w:rPr>
          <w:sz w:val="20"/>
          <w:szCs w:val="20"/>
        </w:rPr>
      </w:pPr>
      <w:r w:rsidRPr="00826165">
        <w:rPr>
          <w:sz w:val="20"/>
          <w:szCs w:val="20"/>
        </w:rPr>
        <w:t xml:space="preserve">Алгоритм автоматизированного пуска </w:t>
      </w:r>
      <w:r w:rsidR="00633FA9">
        <w:rPr>
          <w:sz w:val="20"/>
          <w:szCs w:val="20"/>
        </w:rPr>
        <w:t xml:space="preserve">лабораторной установки </w:t>
      </w:r>
      <w:r w:rsidRPr="00826165">
        <w:rPr>
          <w:sz w:val="20"/>
          <w:szCs w:val="20"/>
        </w:rPr>
        <w:t>включает в себя следующие шаги:</w:t>
      </w:r>
    </w:p>
    <w:p w:rsidR="00852C9B" w:rsidRPr="00826165" w:rsidRDefault="009071D0" w:rsidP="00635344">
      <w:pPr>
        <w:tabs>
          <w:tab w:val="left" w:pos="851"/>
        </w:tabs>
        <w:ind w:firstLine="426"/>
        <w:rPr>
          <w:sz w:val="20"/>
          <w:szCs w:val="20"/>
        </w:rPr>
      </w:pPr>
      <w:r w:rsidRPr="00826165">
        <w:rPr>
          <w:sz w:val="20"/>
          <w:szCs w:val="20"/>
        </w:rPr>
        <w:t>1.</w:t>
      </w:r>
      <w:r w:rsidR="00635344">
        <w:rPr>
          <w:sz w:val="20"/>
          <w:szCs w:val="20"/>
        </w:rPr>
        <w:tab/>
      </w:r>
      <w:r w:rsidR="00852C9B" w:rsidRPr="00826165">
        <w:rPr>
          <w:sz w:val="20"/>
          <w:szCs w:val="20"/>
        </w:rPr>
        <w:t>Произвести закрытие всех регулирующих клапанов, независимо от их текущего состояния; удостовериться, что все контуры регулирования находятся в ручном режиме управления.</w:t>
      </w:r>
    </w:p>
    <w:p w:rsidR="00852C9B" w:rsidRPr="00826165" w:rsidRDefault="009071D0" w:rsidP="00633FA9">
      <w:pPr>
        <w:tabs>
          <w:tab w:val="left" w:pos="851"/>
          <w:tab w:val="right" w:pos="6124"/>
        </w:tabs>
        <w:ind w:firstLine="426"/>
        <w:rPr>
          <w:sz w:val="20"/>
          <w:szCs w:val="20"/>
        </w:rPr>
      </w:pPr>
      <w:r w:rsidRPr="00826165">
        <w:rPr>
          <w:sz w:val="20"/>
          <w:szCs w:val="20"/>
        </w:rPr>
        <w:t>2.</w:t>
      </w:r>
      <w:r w:rsidR="00635344">
        <w:rPr>
          <w:sz w:val="20"/>
          <w:szCs w:val="20"/>
        </w:rPr>
        <w:tab/>
      </w:r>
      <w:r w:rsidR="00852C9B" w:rsidRPr="00826165">
        <w:rPr>
          <w:sz w:val="20"/>
          <w:szCs w:val="20"/>
        </w:rPr>
        <w:t>Открыть клапан, отвечающий за подачу питания.</w:t>
      </w:r>
    </w:p>
    <w:p w:rsidR="00852C9B" w:rsidRPr="00826165" w:rsidRDefault="009071D0" w:rsidP="00635344">
      <w:pPr>
        <w:tabs>
          <w:tab w:val="left" w:pos="851"/>
        </w:tabs>
        <w:ind w:firstLine="426"/>
        <w:rPr>
          <w:sz w:val="20"/>
          <w:szCs w:val="20"/>
        </w:rPr>
      </w:pPr>
      <w:r w:rsidRPr="00826165">
        <w:rPr>
          <w:sz w:val="20"/>
          <w:szCs w:val="20"/>
        </w:rPr>
        <w:t>3.</w:t>
      </w:r>
      <w:r w:rsidR="00635344">
        <w:rPr>
          <w:sz w:val="20"/>
          <w:szCs w:val="20"/>
        </w:rPr>
        <w:tab/>
      </w:r>
      <w:r w:rsidR="00852C9B" w:rsidRPr="00826165">
        <w:rPr>
          <w:sz w:val="20"/>
          <w:szCs w:val="20"/>
        </w:rPr>
        <w:t>Набрать определенный уровень в кубе колонны 10.</w:t>
      </w:r>
    </w:p>
    <w:p w:rsidR="00852C9B" w:rsidRPr="00826165" w:rsidRDefault="009071D0" w:rsidP="00635344">
      <w:pPr>
        <w:tabs>
          <w:tab w:val="left" w:pos="851"/>
        </w:tabs>
        <w:ind w:firstLine="426"/>
        <w:rPr>
          <w:sz w:val="20"/>
          <w:szCs w:val="20"/>
        </w:rPr>
      </w:pPr>
      <w:r w:rsidRPr="00826165">
        <w:rPr>
          <w:sz w:val="20"/>
          <w:szCs w:val="20"/>
        </w:rPr>
        <w:t>4.</w:t>
      </w:r>
      <w:r w:rsidR="00635344">
        <w:rPr>
          <w:sz w:val="20"/>
          <w:szCs w:val="20"/>
        </w:rPr>
        <w:tab/>
      </w:r>
      <w:r w:rsidR="00852C9B" w:rsidRPr="00826165">
        <w:rPr>
          <w:sz w:val="20"/>
          <w:szCs w:val="20"/>
        </w:rPr>
        <w:t>Закрыть клапан на подаче питания.</w:t>
      </w:r>
    </w:p>
    <w:p w:rsidR="00852C9B" w:rsidRPr="00826165" w:rsidRDefault="009071D0" w:rsidP="00635344">
      <w:pPr>
        <w:tabs>
          <w:tab w:val="left" w:pos="851"/>
        </w:tabs>
        <w:ind w:firstLine="426"/>
        <w:rPr>
          <w:sz w:val="20"/>
          <w:szCs w:val="20"/>
        </w:rPr>
      </w:pPr>
      <w:r w:rsidRPr="00826165">
        <w:rPr>
          <w:sz w:val="20"/>
          <w:szCs w:val="20"/>
        </w:rPr>
        <w:t>5.</w:t>
      </w:r>
      <w:r w:rsidR="00635344">
        <w:rPr>
          <w:sz w:val="20"/>
          <w:szCs w:val="20"/>
        </w:rPr>
        <w:tab/>
      </w:r>
      <w:r w:rsidR="00852C9B" w:rsidRPr="00826165">
        <w:rPr>
          <w:sz w:val="20"/>
          <w:szCs w:val="20"/>
        </w:rPr>
        <w:t>Приступить к нагреву установки, включив в работу ТЭН 19, расположенный в кубе колонны</w:t>
      </w:r>
      <w:r w:rsidR="00356A93">
        <w:rPr>
          <w:sz w:val="20"/>
          <w:szCs w:val="20"/>
        </w:rPr>
        <w:t xml:space="preserve"> 10</w:t>
      </w:r>
      <w:r w:rsidR="00852C9B" w:rsidRPr="00826165">
        <w:rPr>
          <w:sz w:val="20"/>
          <w:szCs w:val="20"/>
        </w:rPr>
        <w:t>.</w:t>
      </w:r>
    </w:p>
    <w:p w:rsidR="00852C9B" w:rsidRPr="00826165" w:rsidRDefault="009071D0" w:rsidP="00635344">
      <w:pPr>
        <w:tabs>
          <w:tab w:val="left" w:pos="851"/>
        </w:tabs>
        <w:ind w:firstLine="426"/>
        <w:rPr>
          <w:sz w:val="20"/>
          <w:szCs w:val="20"/>
        </w:rPr>
      </w:pPr>
      <w:r w:rsidRPr="00826165">
        <w:rPr>
          <w:sz w:val="20"/>
          <w:szCs w:val="20"/>
        </w:rPr>
        <w:t>6.</w:t>
      </w:r>
      <w:r w:rsidR="00635344">
        <w:rPr>
          <w:sz w:val="20"/>
          <w:szCs w:val="20"/>
        </w:rPr>
        <w:tab/>
      </w:r>
      <w:r w:rsidR="00852C9B" w:rsidRPr="00826165">
        <w:rPr>
          <w:sz w:val="20"/>
          <w:szCs w:val="20"/>
        </w:rPr>
        <w:t>После достижения температуры в кубе колонны 100 °</w:t>
      </w:r>
      <w:r w:rsidR="00852C9B" w:rsidRPr="00826165">
        <w:rPr>
          <w:sz w:val="20"/>
          <w:szCs w:val="20"/>
          <w:lang w:val="en-US"/>
        </w:rPr>
        <w:t>C</w:t>
      </w:r>
      <w:r w:rsidR="00852C9B" w:rsidRPr="00826165">
        <w:rPr>
          <w:sz w:val="20"/>
          <w:szCs w:val="20"/>
        </w:rPr>
        <w:t>, контур регулирования температуры перевести в автоматический режим.</w:t>
      </w:r>
    </w:p>
    <w:p w:rsidR="00852C9B" w:rsidRPr="00826165" w:rsidRDefault="009071D0" w:rsidP="00635344">
      <w:pPr>
        <w:tabs>
          <w:tab w:val="left" w:pos="851"/>
        </w:tabs>
        <w:ind w:firstLine="426"/>
        <w:rPr>
          <w:sz w:val="20"/>
          <w:szCs w:val="20"/>
        </w:rPr>
      </w:pPr>
      <w:r w:rsidRPr="00826165">
        <w:rPr>
          <w:sz w:val="20"/>
          <w:szCs w:val="20"/>
        </w:rPr>
        <w:t>7.</w:t>
      </w:r>
      <w:r w:rsidR="00635344">
        <w:rPr>
          <w:sz w:val="20"/>
          <w:szCs w:val="20"/>
        </w:rPr>
        <w:tab/>
      </w:r>
      <w:r w:rsidR="00852C9B" w:rsidRPr="00826165">
        <w:rPr>
          <w:sz w:val="20"/>
          <w:szCs w:val="20"/>
        </w:rPr>
        <w:t>Открыть регулирующий клапан 17 и подать воду в межтрубное пространство дефлегматора 11.</w:t>
      </w:r>
    </w:p>
    <w:p w:rsidR="00635344" w:rsidRDefault="009071D0" w:rsidP="00635344">
      <w:pPr>
        <w:tabs>
          <w:tab w:val="left" w:pos="851"/>
        </w:tabs>
        <w:ind w:firstLine="426"/>
        <w:rPr>
          <w:sz w:val="20"/>
          <w:szCs w:val="20"/>
        </w:rPr>
      </w:pPr>
      <w:r w:rsidRPr="00826165">
        <w:rPr>
          <w:sz w:val="20"/>
          <w:szCs w:val="20"/>
        </w:rPr>
        <w:t>8.</w:t>
      </w:r>
      <w:r w:rsidR="00635344">
        <w:rPr>
          <w:sz w:val="20"/>
          <w:szCs w:val="20"/>
        </w:rPr>
        <w:tab/>
      </w:r>
      <w:r w:rsidR="00852C9B" w:rsidRPr="00826165">
        <w:rPr>
          <w:sz w:val="20"/>
          <w:szCs w:val="20"/>
        </w:rPr>
        <w:t>При появлении уровня во флегмовой емкост</w:t>
      </w:r>
      <w:r w:rsidR="00356A93">
        <w:rPr>
          <w:sz w:val="20"/>
          <w:szCs w:val="20"/>
        </w:rPr>
        <w:t>и 12, включить в работу насос 7;</w:t>
      </w:r>
      <w:r w:rsidR="00852C9B" w:rsidRPr="00826165">
        <w:rPr>
          <w:sz w:val="20"/>
          <w:szCs w:val="20"/>
        </w:rPr>
        <w:t xml:space="preserve"> контур регулирования расхода воды в дефлегматор перевести в автоматический режим.</w:t>
      </w:r>
    </w:p>
    <w:p w:rsidR="00852C9B" w:rsidRPr="00826165" w:rsidRDefault="00852C9B" w:rsidP="00635344">
      <w:pPr>
        <w:tabs>
          <w:tab w:val="left" w:pos="851"/>
        </w:tabs>
        <w:ind w:firstLine="426"/>
        <w:rPr>
          <w:sz w:val="20"/>
          <w:szCs w:val="20"/>
        </w:rPr>
      </w:pPr>
      <w:r w:rsidRPr="00826165">
        <w:rPr>
          <w:sz w:val="20"/>
          <w:szCs w:val="20"/>
        </w:rPr>
        <w:t xml:space="preserve">Для реализации </w:t>
      </w:r>
      <w:r w:rsidR="00356A93">
        <w:rPr>
          <w:sz w:val="20"/>
          <w:szCs w:val="20"/>
        </w:rPr>
        <w:t xml:space="preserve">данного </w:t>
      </w:r>
      <w:r w:rsidRPr="00826165">
        <w:rPr>
          <w:sz w:val="20"/>
          <w:szCs w:val="20"/>
        </w:rPr>
        <w:t xml:space="preserve">алгоритма необходимо </w:t>
      </w:r>
      <w:r w:rsidR="00356A93">
        <w:rPr>
          <w:sz w:val="20"/>
          <w:szCs w:val="20"/>
        </w:rPr>
        <w:t xml:space="preserve">выполнить </w:t>
      </w:r>
      <w:r w:rsidRPr="00826165">
        <w:rPr>
          <w:sz w:val="20"/>
          <w:szCs w:val="20"/>
        </w:rPr>
        <w:t>следующие</w:t>
      </w:r>
      <w:r w:rsidR="00635344">
        <w:rPr>
          <w:sz w:val="20"/>
          <w:szCs w:val="20"/>
        </w:rPr>
        <w:t xml:space="preserve"> действия</w:t>
      </w:r>
      <w:r w:rsidRPr="00826165">
        <w:rPr>
          <w:sz w:val="20"/>
          <w:szCs w:val="20"/>
        </w:rPr>
        <w:t>:</w:t>
      </w:r>
    </w:p>
    <w:p w:rsidR="00852C9B" w:rsidRPr="00867838" w:rsidRDefault="00852C9B" w:rsidP="00867838">
      <w:pPr>
        <w:pStyle w:val="a3"/>
        <w:numPr>
          <w:ilvl w:val="0"/>
          <w:numId w:val="48"/>
        </w:numPr>
        <w:tabs>
          <w:tab w:val="left" w:pos="851"/>
        </w:tabs>
        <w:ind w:left="0" w:firstLine="426"/>
      </w:pPr>
      <w:r w:rsidRPr="00867838">
        <w:t>Переключит</w:t>
      </w:r>
      <w:r w:rsidR="00666B1B">
        <w:t>есь</w:t>
      </w:r>
      <w:r w:rsidRPr="00867838">
        <w:t xml:space="preserve"> в </w:t>
      </w:r>
      <w:r w:rsidR="00356A93" w:rsidRPr="00867838">
        <w:t xml:space="preserve">режим </w:t>
      </w:r>
      <w:proofErr w:type="spellStart"/>
      <w:r w:rsidRPr="00867838">
        <w:t>Plant</w:t>
      </w:r>
      <w:proofErr w:type="spellEnd"/>
      <w:r w:rsidRPr="00867838">
        <w:t xml:space="preserve"> </w:t>
      </w:r>
      <w:proofErr w:type="spellStart"/>
      <w:r w:rsidRPr="00867838">
        <w:t>View</w:t>
      </w:r>
      <w:proofErr w:type="spellEnd"/>
      <w:r w:rsidRPr="00867838">
        <w:t>.</w:t>
      </w:r>
    </w:p>
    <w:p w:rsidR="00852C9B" w:rsidRPr="00666B1B" w:rsidRDefault="00666B1B" w:rsidP="00867838">
      <w:pPr>
        <w:pStyle w:val="a3"/>
        <w:numPr>
          <w:ilvl w:val="0"/>
          <w:numId w:val="48"/>
        </w:numPr>
        <w:tabs>
          <w:tab w:val="left" w:pos="851"/>
        </w:tabs>
        <w:ind w:left="0" w:firstLine="426"/>
        <w:rPr>
          <w:lang w:val="en-US"/>
        </w:rPr>
      </w:pPr>
      <w:r>
        <w:t>Добавьте</w:t>
      </w:r>
      <w:r w:rsidR="00356A93" w:rsidRPr="00666B1B">
        <w:rPr>
          <w:lang w:val="en-US"/>
        </w:rPr>
        <w:t xml:space="preserve"> </w:t>
      </w:r>
      <w:r w:rsidR="00356A93">
        <w:t>в</w:t>
      </w:r>
      <w:r w:rsidR="00356A93" w:rsidRPr="00666B1B">
        <w:rPr>
          <w:lang w:val="en-US"/>
        </w:rPr>
        <w:t xml:space="preserve"> </w:t>
      </w:r>
      <w:r w:rsidR="00356A93">
        <w:t>проект</w:t>
      </w:r>
      <w:r w:rsidR="00852C9B" w:rsidRPr="00666B1B">
        <w:rPr>
          <w:lang w:val="en-US"/>
        </w:rPr>
        <w:t xml:space="preserve"> SFC</w:t>
      </w:r>
      <w:r w:rsidR="00356A93" w:rsidRPr="00666B1B">
        <w:rPr>
          <w:lang w:val="en-US"/>
        </w:rPr>
        <w:t>-</w:t>
      </w:r>
      <w:r w:rsidR="00852C9B" w:rsidRPr="00826165">
        <w:t>схему</w:t>
      </w:r>
      <w:r w:rsidR="00852C9B" w:rsidRPr="00666B1B">
        <w:rPr>
          <w:lang w:val="en-US"/>
        </w:rPr>
        <w:t xml:space="preserve"> </w:t>
      </w:r>
      <w:r w:rsidR="00356A93" w:rsidRPr="00666B1B">
        <w:rPr>
          <w:lang w:val="en-US"/>
        </w:rPr>
        <w:t>(PLC &gt; Insert New Object</w:t>
      </w:r>
      <w:r w:rsidR="00852C9B" w:rsidRPr="00666B1B">
        <w:rPr>
          <w:lang w:val="en-US"/>
        </w:rPr>
        <w:t xml:space="preserve"> &gt; SFC).</w:t>
      </w:r>
    </w:p>
    <w:p w:rsidR="00852C9B" w:rsidRPr="00826165" w:rsidRDefault="00666B1B" w:rsidP="00867838">
      <w:pPr>
        <w:pStyle w:val="a3"/>
        <w:numPr>
          <w:ilvl w:val="0"/>
          <w:numId w:val="48"/>
        </w:numPr>
        <w:tabs>
          <w:tab w:val="left" w:pos="851"/>
        </w:tabs>
        <w:ind w:left="0" w:firstLine="426"/>
      </w:pPr>
      <w:r>
        <w:t>Откройте</w:t>
      </w:r>
      <w:r w:rsidR="00852C9B" w:rsidRPr="00826165">
        <w:t xml:space="preserve"> </w:t>
      </w:r>
      <w:r w:rsidR="00852C9B" w:rsidRPr="00867838">
        <w:t>SFC</w:t>
      </w:r>
      <w:r w:rsidR="00356A93" w:rsidRPr="00356A93">
        <w:t>-</w:t>
      </w:r>
      <w:r w:rsidR="00852C9B" w:rsidRPr="00826165">
        <w:t>схему в редакторе.</w:t>
      </w:r>
    </w:p>
    <w:p w:rsidR="00852C9B" w:rsidRPr="00826165" w:rsidRDefault="00666B1B" w:rsidP="00867838">
      <w:pPr>
        <w:pStyle w:val="a3"/>
        <w:numPr>
          <w:ilvl w:val="0"/>
          <w:numId w:val="48"/>
        </w:numPr>
        <w:tabs>
          <w:tab w:val="left" w:pos="851"/>
        </w:tabs>
        <w:ind w:left="0" w:firstLine="426"/>
      </w:pPr>
      <w:r>
        <w:t>Откройте</w:t>
      </w:r>
      <w:r w:rsidR="00356A93">
        <w:t xml:space="preserve"> </w:t>
      </w:r>
      <w:r w:rsidR="00867838">
        <w:t xml:space="preserve">свойства </w:t>
      </w:r>
      <w:r w:rsidR="00356A93">
        <w:t>блок</w:t>
      </w:r>
      <w:r w:rsidR="00867838">
        <w:t>а</w:t>
      </w:r>
      <w:r w:rsidR="00D95AFA">
        <w:t xml:space="preserve"> со</w:t>
      </w:r>
      <w:r>
        <w:t>с</w:t>
      </w:r>
      <w:r w:rsidR="00D95AFA">
        <w:t>тояния</w:t>
      </w:r>
      <w:r w:rsidR="00852C9B" w:rsidRPr="00826165">
        <w:t xml:space="preserve"> </w:t>
      </w:r>
      <w:r w:rsidR="00852C9B" w:rsidRPr="00867838">
        <w:t>START</w:t>
      </w:r>
      <w:r w:rsidR="00356A93">
        <w:t>.</w:t>
      </w:r>
    </w:p>
    <w:p w:rsidR="00852C9B" w:rsidRPr="00826165" w:rsidRDefault="00666B1B" w:rsidP="00867838">
      <w:pPr>
        <w:pStyle w:val="a3"/>
        <w:numPr>
          <w:ilvl w:val="0"/>
          <w:numId w:val="48"/>
        </w:numPr>
        <w:tabs>
          <w:tab w:val="left" w:pos="851"/>
        </w:tabs>
        <w:ind w:left="0" w:firstLine="426"/>
      </w:pPr>
      <w:r>
        <w:t>Произведите</w:t>
      </w:r>
      <w:r w:rsidR="00852C9B" w:rsidRPr="00826165">
        <w:t xml:space="preserve"> закрытие всех регулирующих клапанов. Для этого в</w:t>
      </w:r>
      <w:r w:rsidR="00DE2D75" w:rsidRPr="00826165">
        <w:t>о</w:t>
      </w:r>
      <w:r w:rsidR="00852C9B" w:rsidRPr="00826165">
        <w:t xml:space="preserve"> вкладке </w:t>
      </w:r>
      <w:proofErr w:type="spellStart"/>
      <w:r w:rsidR="00852C9B" w:rsidRPr="00867838">
        <w:t>Processing</w:t>
      </w:r>
      <w:proofErr w:type="spellEnd"/>
      <w:r w:rsidR="00852C9B" w:rsidRPr="00826165">
        <w:t xml:space="preserve"> нажать кнопку </w:t>
      </w:r>
      <w:proofErr w:type="spellStart"/>
      <w:r w:rsidR="00DE2D75" w:rsidRPr="00867838">
        <w:t>B</w:t>
      </w:r>
      <w:r w:rsidR="00852C9B" w:rsidRPr="00867838">
        <w:t>rowse</w:t>
      </w:r>
      <w:proofErr w:type="spellEnd"/>
      <w:r w:rsidR="00867838">
        <w:t xml:space="preserve">, найти параметр </w:t>
      </w:r>
      <w:proofErr w:type="spellStart"/>
      <w:r w:rsidR="00867838">
        <w:t>Process</w:t>
      </w:r>
      <w:proofErr w:type="spellEnd"/>
      <w:r w:rsidR="00867838">
        <w:t xml:space="preserve"> </w:t>
      </w:r>
      <w:proofErr w:type="spellStart"/>
      <w:r w:rsidR="00867838" w:rsidRPr="00867838">
        <w:t>C</w:t>
      </w:r>
      <w:r w:rsidR="00852C9B" w:rsidRPr="00826165">
        <w:t>ell</w:t>
      </w:r>
      <w:proofErr w:type="spellEnd"/>
      <w:r w:rsidR="00852C9B" w:rsidRPr="00826165">
        <w:t>(1)\</w:t>
      </w:r>
      <w:proofErr w:type="spellStart"/>
      <w:r w:rsidR="00852C9B" w:rsidRPr="00826165">
        <w:t>Unit</w:t>
      </w:r>
      <w:proofErr w:type="spellEnd"/>
      <w:r w:rsidR="00852C9B" w:rsidRPr="00826165">
        <w:t>(1)\</w:t>
      </w:r>
      <w:proofErr w:type="spellStart"/>
      <w:r w:rsidR="00852C9B" w:rsidRPr="00826165">
        <w:t>Function</w:t>
      </w:r>
      <w:proofErr w:type="spellEnd"/>
      <w:r w:rsidR="00852C9B" w:rsidRPr="00826165">
        <w:t>(1)\\FIC12\</w:t>
      </w:r>
      <w:proofErr w:type="spellStart"/>
      <w:r w:rsidR="00852C9B" w:rsidRPr="00826165">
        <w:t>Valve.CloseMan</w:t>
      </w:r>
      <w:proofErr w:type="spellEnd"/>
      <w:r w:rsidR="00852C9B" w:rsidRPr="00826165">
        <w:t xml:space="preserve"> и установить его значение 1 (</w:t>
      </w:r>
      <w:r w:rsidR="00852C9B" w:rsidRPr="00867838">
        <w:t>True</w:t>
      </w:r>
      <w:r w:rsidR="00867838">
        <w:t>)</w:t>
      </w:r>
      <w:r w:rsidR="00867838" w:rsidRPr="00867838">
        <w:t>.</w:t>
      </w:r>
      <w:r w:rsidR="00867838">
        <w:t xml:space="preserve"> Аналогичным образом</w:t>
      </w:r>
      <w:r w:rsidR="00852C9B" w:rsidRPr="00826165">
        <w:t xml:space="preserve"> выбрать </w:t>
      </w:r>
      <w:r w:rsidR="00C23ABA" w:rsidRPr="00826165">
        <w:t>параметр</w:t>
      </w:r>
      <w:r w:rsidR="00852C9B" w:rsidRPr="00826165">
        <w:t xml:space="preserve"> </w:t>
      </w:r>
      <w:proofErr w:type="spellStart"/>
      <w:r w:rsidR="00852C9B" w:rsidRPr="00867838">
        <w:t>OpenMan</w:t>
      </w:r>
      <w:proofErr w:type="spellEnd"/>
      <w:r w:rsidR="00852C9B" w:rsidRPr="00826165">
        <w:t>, и установить его значение 0 (</w:t>
      </w:r>
      <w:r w:rsidR="00852C9B" w:rsidRPr="00867838">
        <w:t>False</w:t>
      </w:r>
      <w:r w:rsidR="00852C9B" w:rsidRPr="00826165">
        <w:t>). Это приведет к зак</w:t>
      </w:r>
      <w:r w:rsidR="00867838">
        <w:t>рытию клапана на подаче питания</w:t>
      </w:r>
      <w:r w:rsidR="00852C9B" w:rsidRPr="00826165">
        <w:t xml:space="preserve"> во время работы алгоритма.</w:t>
      </w:r>
    </w:p>
    <w:p w:rsidR="00852C9B" w:rsidRPr="00826165" w:rsidRDefault="00852C9B" w:rsidP="00867838">
      <w:pPr>
        <w:pStyle w:val="a3"/>
        <w:numPr>
          <w:ilvl w:val="0"/>
          <w:numId w:val="48"/>
        </w:numPr>
        <w:tabs>
          <w:tab w:val="left" w:pos="851"/>
        </w:tabs>
        <w:ind w:left="0" w:firstLine="426"/>
      </w:pPr>
      <w:r w:rsidRPr="00826165">
        <w:t xml:space="preserve">Для </w:t>
      </w:r>
      <w:r w:rsidR="00666B1B">
        <w:t>клапанов FIC11 и FIC17 повторите</w:t>
      </w:r>
      <w:r w:rsidRPr="00826165">
        <w:t xml:space="preserve"> пункт 5.</w:t>
      </w:r>
    </w:p>
    <w:p w:rsidR="00852C9B" w:rsidRPr="00826165" w:rsidRDefault="00C23ABA" w:rsidP="00867838">
      <w:pPr>
        <w:pStyle w:val="a3"/>
        <w:numPr>
          <w:ilvl w:val="0"/>
          <w:numId w:val="48"/>
        </w:numPr>
        <w:tabs>
          <w:tab w:val="left" w:pos="851"/>
        </w:tabs>
        <w:ind w:left="0" w:firstLine="426"/>
      </w:pPr>
      <w:commentRangeStart w:id="179"/>
      <w:r w:rsidRPr="00826165">
        <w:t>П</w:t>
      </w:r>
      <w:r w:rsidR="00666B1B">
        <w:t>ереименуйте</w:t>
      </w:r>
      <w:r w:rsidR="00867838">
        <w:t xml:space="preserve"> блок</w:t>
      </w:r>
      <w:r w:rsidR="00D95AFA">
        <w:t xml:space="preserve"> условия перехода</w:t>
      </w:r>
      <w:r w:rsidR="00852C9B" w:rsidRPr="00826165">
        <w:t xml:space="preserve"> 1 в </w:t>
      </w:r>
      <w:proofErr w:type="spellStart"/>
      <w:r w:rsidR="00852C9B" w:rsidRPr="00867838">
        <w:t>isClosed</w:t>
      </w:r>
      <w:proofErr w:type="spellEnd"/>
      <w:r w:rsidR="00852C9B" w:rsidRPr="00826165">
        <w:t>, откр</w:t>
      </w:r>
      <w:r w:rsidR="0023734D">
        <w:t>ыть его свойства,</w:t>
      </w:r>
      <w:r w:rsidR="00852C9B" w:rsidRPr="00826165">
        <w:t xml:space="preserve"> в</w:t>
      </w:r>
      <w:r w:rsidR="00867838">
        <w:t xml:space="preserve">о вкладке </w:t>
      </w:r>
      <w:r w:rsidR="00867838">
        <w:rPr>
          <w:lang w:val="en-US"/>
        </w:rPr>
        <w:t>C</w:t>
      </w:r>
      <w:r w:rsidR="00C62D44">
        <w:rPr>
          <w:lang w:val="en-US"/>
        </w:rPr>
        <w:t>ondition</w:t>
      </w:r>
      <w:r w:rsidR="00852C9B" w:rsidRPr="00826165">
        <w:t xml:space="preserve"> </w:t>
      </w:r>
      <w:r w:rsidR="0023734D" w:rsidRPr="00826165">
        <w:t xml:space="preserve">нажать кнопку </w:t>
      </w:r>
      <w:proofErr w:type="spellStart"/>
      <w:r w:rsidR="0023734D" w:rsidRPr="00867838">
        <w:t>Browse</w:t>
      </w:r>
      <w:proofErr w:type="spellEnd"/>
      <w:r w:rsidR="0023734D">
        <w:t xml:space="preserve">, найти параметр </w:t>
      </w:r>
      <w:proofErr w:type="spellStart"/>
      <w:r w:rsidR="0023734D">
        <w:t>Process</w:t>
      </w:r>
      <w:proofErr w:type="spellEnd"/>
      <w:r w:rsidR="0023734D">
        <w:t xml:space="preserve"> </w:t>
      </w:r>
      <w:proofErr w:type="spellStart"/>
      <w:r w:rsidR="0023734D" w:rsidRPr="00867838">
        <w:t>C</w:t>
      </w:r>
      <w:r w:rsidR="0023734D" w:rsidRPr="00826165">
        <w:t>ell</w:t>
      </w:r>
      <w:proofErr w:type="spellEnd"/>
      <w:r w:rsidR="0023734D" w:rsidRPr="00826165">
        <w:t>(1)\</w:t>
      </w:r>
      <w:proofErr w:type="spellStart"/>
      <w:r w:rsidR="0023734D" w:rsidRPr="00826165">
        <w:t>Unit</w:t>
      </w:r>
      <w:proofErr w:type="spellEnd"/>
      <w:r w:rsidR="0023734D" w:rsidRPr="00826165">
        <w:t>(1)\</w:t>
      </w:r>
      <w:proofErr w:type="spellStart"/>
      <w:r w:rsidR="0023734D" w:rsidRPr="00826165">
        <w:t>Function</w:t>
      </w:r>
      <w:proofErr w:type="spellEnd"/>
      <w:r w:rsidR="0023734D" w:rsidRPr="00826165">
        <w:t>(1)\\FIC12\</w:t>
      </w:r>
      <w:proofErr w:type="spellStart"/>
      <w:r w:rsidR="0023734D">
        <w:rPr>
          <w:lang w:val="en-US"/>
        </w:rPr>
        <w:t>FbkClosed</w:t>
      </w:r>
      <w:proofErr w:type="spellEnd"/>
      <w:r w:rsidR="0023734D">
        <w:t>.</w:t>
      </w:r>
      <w:r w:rsidR="0023734D">
        <w:rPr>
          <w:lang w:val="en-US"/>
        </w:rPr>
        <w:t>PV</w:t>
      </w:r>
      <w:r w:rsidR="0023734D" w:rsidRPr="0023734D">
        <w:t>_</w:t>
      </w:r>
      <w:r w:rsidR="0023734D">
        <w:rPr>
          <w:lang w:val="en-US"/>
        </w:rPr>
        <w:t>In</w:t>
      </w:r>
      <w:r w:rsidR="0023734D" w:rsidRPr="00826165">
        <w:t xml:space="preserve"> и установить его значение 1 (</w:t>
      </w:r>
      <w:proofErr w:type="spellStart"/>
      <w:r w:rsidR="0023734D" w:rsidRPr="00867838">
        <w:t>True</w:t>
      </w:r>
      <w:proofErr w:type="spellEnd"/>
      <w:r w:rsidR="0023734D">
        <w:t>)</w:t>
      </w:r>
      <w:r w:rsidR="0023734D" w:rsidRPr="00867838">
        <w:t>.</w:t>
      </w:r>
      <w:commentRangeEnd w:id="179"/>
      <w:r w:rsidR="0023734D">
        <w:rPr>
          <w:rStyle w:val="af1"/>
          <w:rFonts w:eastAsiaTheme="minorHAnsi" w:cstheme="minorBidi"/>
          <w:lang w:eastAsia="en-US"/>
        </w:rPr>
        <w:commentReference w:id="179"/>
      </w:r>
    </w:p>
    <w:p w:rsidR="00852C9B" w:rsidRPr="00826165" w:rsidRDefault="00852C9B" w:rsidP="0023734D">
      <w:pPr>
        <w:pStyle w:val="a3"/>
        <w:numPr>
          <w:ilvl w:val="0"/>
          <w:numId w:val="48"/>
        </w:numPr>
        <w:tabs>
          <w:tab w:val="left" w:pos="851"/>
        </w:tabs>
        <w:ind w:left="0" w:firstLine="426"/>
      </w:pPr>
      <w:r w:rsidRPr="00826165">
        <w:t xml:space="preserve">Для клапанов </w:t>
      </w:r>
      <w:r w:rsidR="00666B1B">
        <w:t>FIC11 и FIC17 повторите</w:t>
      </w:r>
      <w:r w:rsidR="0023734D">
        <w:t xml:space="preserve"> пункт 7 </w:t>
      </w:r>
      <w:r w:rsidR="0023734D" w:rsidRPr="009F291A">
        <w:rPr>
          <w:color w:val="000000" w:themeColor="text1"/>
        </w:rPr>
        <w:t>(</w:t>
      </w:r>
      <w:r w:rsidR="0023734D" w:rsidRPr="00826165">
        <w:rPr>
          <w:color w:val="000000" w:themeColor="text1"/>
        </w:rPr>
        <w:t xml:space="preserve">рис. </w:t>
      </w:r>
      <w:r w:rsidR="0023734D">
        <w:rPr>
          <w:color w:val="000000" w:themeColor="text1"/>
        </w:rPr>
        <w:t>55</w:t>
      </w:r>
      <w:r w:rsidR="0023734D" w:rsidRPr="009F291A">
        <w:rPr>
          <w:color w:val="000000" w:themeColor="text1"/>
        </w:rPr>
        <w:t>)</w:t>
      </w:r>
      <w:r w:rsidR="0023734D">
        <w:rPr>
          <w:color w:val="000000" w:themeColor="text1"/>
        </w:rPr>
        <w:t>.</w:t>
      </w:r>
    </w:p>
    <w:p w:rsidR="00852C9B" w:rsidRPr="00826165" w:rsidRDefault="00666B1B" w:rsidP="0023734D">
      <w:pPr>
        <w:pStyle w:val="a3"/>
        <w:numPr>
          <w:ilvl w:val="0"/>
          <w:numId w:val="48"/>
        </w:numPr>
        <w:tabs>
          <w:tab w:val="left" w:pos="851"/>
        </w:tabs>
        <w:ind w:left="0" w:firstLine="426"/>
      </w:pPr>
      <w:r>
        <w:t>Добавьте</w:t>
      </w:r>
      <w:r w:rsidR="00852C9B" w:rsidRPr="00826165">
        <w:t xml:space="preserve"> новый блок </w:t>
      </w:r>
      <w:proofErr w:type="spellStart"/>
      <w:r w:rsidR="00852C9B" w:rsidRPr="0023734D">
        <w:t>Step</w:t>
      </w:r>
      <w:proofErr w:type="spellEnd"/>
      <w:r w:rsidR="00852C9B" w:rsidRPr="00826165">
        <w:t xml:space="preserve"> + </w:t>
      </w:r>
      <w:proofErr w:type="spellStart"/>
      <w:r w:rsidR="00852C9B" w:rsidRPr="0023734D">
        <w:t>Transition</w:t>
      </w:r>
      <w:proofErr w:type="spellEnd"/>
      <w:r w:rsidR="00635344">
        <w:t xml:space="preserve"> </w:t>
      </w:r>
      <w:r w:rsidR="00852C9B" w:rsidRPr="00826165">
        <w:t xml:space="preserve">после блока </w:t>
      </w:r>
      <w:proofErr w:type="spellStart"/>
      <w:r w:rsidR="00852C9B" w:rsidRPr="0023734D">
        <w:t>isClosed</w:t>
      </w:r>
      <w:proofErr w:type="spellEnd"/>
      <w:r w:rsidR="00852C9B" w:rsidRPr="00826165">
        <w:t xml:space="preserve">, </w:t>
      </w:r>
      <w:r w:rsidR="00C23ABA" w:rsidRPr="00826165">
        <w:t>воспользовавшись</w:t>
      </w:r>
      <w:r w:rsidR="0023734D">
        <w:t xml:space="preserve"> командой м</w:t>
      </w:r>
      <w:r w:rsidR="00852C9B" w:rsidRPr="00826165">
        <w:t xml:space="preserve">еню </w:t>
      </w:r>
      <w:proofErr w:type="spellStart"/>
      <w:r w:rsidR="00852C9B" w:rsidRPr="0023734D">
        <w:t>Insert</w:t>
      </w:r>
      <w:proofErr w:type="spellEnd"/>
      <w:r w:rsidR="00852C9B" w:rsidRPr="00826165">
        <w:t>.</w:t>
      </w:r>
    </w:p>
    <w:p w:rsidR="000B04C1" w:rsidRDefault="000B04C1" w:rsidP="000B04C1">
      <w:pPr>
        <w:pStyle w:val="a3"/>
        <w:numPr>
          <w:ilvl w:val="0"/>
          <w:numId w:val="48"/>
        </w:numPr>
        <w:tabs>
          <w:tab w:val="left" w:pos="851"/>
        </w:tabs>
        <w:ind w:left="0" w:firstLine="426"/>
      </w:pPr>
      <w:commentRangeStart w:id="180"/>
      <w:r w:rsidRPr="00826165">
        <w:lastRenderedPageBreak/>
        <w:t>Переимен</w:t>
      </w:r>
      <w:r w:rsidR="00666B1B">
        <w:t>уйте</w:t>
      </w:r>
      <w:r>
        <w:t xml:space="preserve"> добавленный блок</w:t>
      </w:r>
      <w:r w:rsidR="00D95AFA">
        <w:t xml:space="preserve"> состояния</w:t>
      </w:r>
      <w:r w:rsidRPr="00826165">
        <w:t xml:space="preserve"> в OpenFV12_1</w:t>
      </w:r>
      <w:r>
        <w:t>.</w:t>
      </w:r>
      <w:r w:rsidRPr="00826165">
        <w:t xml:space="preserve"> </w:t>
      </w:r>
      <w:r w:rsidR="00852C9B" w:rsidRPr="00826165">
        <w:t>Для отк</w:t>
      </w:r>
      <w:r>
        <w:t>рытия клапана на подаче питания</w:t>
      </w:r>
      <w:r w:rsidR="00852C9B" w:rsidRPr="00826165">
        <w:t xml:space="preserve"> установите </w:t>
      </w:r>
      <w:r>
        <w:t>в свойствах блока параметры следующим образом:</w:t>
      </w:r>
    </w:p>
    <w:p w:rsidR="000B04C1" w:rsidRPr="000B04C1" w:rsidRDefault="000B04C1" w:rsidP="000B04C1">
      <w:pPr>
        <w:ind w:firstLine="1134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FIC12\</w:t>
      </w:r>
      <w:proofErr w:type="spellStart"/>
      <w:r>
        <w:rPr>
          <w:sz w:val="20"/>
          <w:szCs w:val="20"/>
          <w:lang w:val="en-US"/>
        </w:rPr>
        <w:t>Valve.CloseMan</w:t>
      </w:r>
      <w:proofErr w:type="spellEnd"/>
      <w:r>
        <w:rPr>
          <w:sz w:val="20"/>
          <w:szCs w:val="20"/>
          <w:lang w:val="en-US"/>
        </w:rPr>
        <w:t xml:space="preserve"> = 0</w:t>
      </w:r>
    </w:p>
    <w:p w:rsidR="00852C9B" w:rsidRPr="000B04C1" w:rsidRDefault="000B04C1" w:rsidP="000B04C1">
      <w:pPr>
        <w:ind w:firstLine="1134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FIC12\</w:t>
      </w:r>
      <w:proofErr w:type="spellStart"/>
      <w:r>
        <w:rPr>
          <w:sz w:val="20"/>
          <w:szCs w:val="20"/>
          <w:lang w:val="en-US"/>
        </w:rPr>
        <w:t>Valve.</w:t>
      </w:r>
      <w:r w:rsidR="00852C9B" w:rsidRPr="000B04C1">
        <w:rPr>
          <w:sz w:val="20"/>
          <w:szCs w:val="20"/>
          <w:lang w:val="en-US"/>
        </w:rPr>
        <w:t>OpenMan</w:t>
      </w:r>
      <w:proofErr w:type="spellEnd"/>
      <w:r w:rsidRPr="000B04C1">
        <w:rPr>
          <w:sz w:val="20"/>
          <w:szCs w:val="20"/>
          <w:lang w:val="en-US"/>
        </w:rPr>
        <w:t xml:space="preserve"> = 1.</w:t>
      </w:r>
    </w:p>
    <w:p w:rsidR="00852C9B" w:rsidRPr="00826165" w:rsidRDefault="00D95AFA" w:rsidP="00D95AFA">
      <w:pPr>
        <w:pStyle w:val="a3"/>
        <w:numPr>
          <w:ilvl w:val="0"/>
          <w:numId w:val="48"/>
        </w:numPr>
        <w:tabs>
          <w:tab w:val="left" w:pos="851"/>
        </w:tabs>
        <w:ind w:left="0" w:firstLine="426"/>
      </w:pPr>
      <w:r w:rsidRPr="00826165">
        <w:t>Переимен</w:t>
      </w:r>
      <w:r w:rsidR="00666B1B">
        <w:t>уйте</w:t>
      </w:r>
      <w:r>
        <w:t xml:space="preserve"> добавленное условие перехода</w:t>
      </w:r>
      <w:r w:rsidRPr="00826165">
        <w:t xml:space="preserve"> в </w:t>
      </w:r>
      <w:proofErr w:type="spellStart"/>
      <w:r>
        <w:rPr>
          <w:lang w:val="en-US"/>
        </w:rPr>
        <w:t>LVBottom</w:t>
      </w:r>
      <w:proofErr w:type="spellEnd"/>
      <w:r>
        <w:t>.</w:t>
      </w:r>
      <w:r w:rsidRPr="00D95AFA">
        <w:t xml:space="preserve"> </w:t>
      </w:r>
      <w:r>
        <w:t>В свойствах условия добавьте проверку значения уровня</w:t>
      </w:r>
      <w:r w:rsidR="00852C9B" w:rsidRPr="00826165">
        <w:t xml:space="preserve"> в кубе колонны:</w:t>
      </w:r>
    </w:p>
    <w:p w:rsidR="00852C9B" w:rsidRPr="00463BE1" w:rsidRDefault="00852C9B" w:rsidP="00635344">
      <w:pPr>
        <w:ind w:firstLine="1134"/>
        <w:rPr>
          <w:sz w:val="20"/>
          <w:szCs w:val="20"/>
          <w:lang w:val="en-US"/>
        </w:rPr>
      </w:pPr>
      <w:r w:rsidRPr="00826165">
        <w:rPr>
          <w:sz w:val="20"/>
          <w:szCs w:val="20"/>
          <w:lang w:val="en-US"/>
        </w:rPr>
        <w:t>FIC</w:t>
      </w:r>
      <w:r w:rsidRPr="00463BE1">
        <w:rPr>
          <w:sz w:val="20"/>
          <w:szCs w:val="20"/>
          <w:lang w:val="en-US"/>
        </w:rPr>
        <w:t>12\</w:t>
      </w:r>
      <w:proofErr w:type="spellStart"/>
      <w:r w:rsidRPr="00826165">
        <w:rPr>
          <w:sz w:val="20"/>
          <w:szCs w:val="20"/>
          <w:lang w:val="en-US"/>
        </w:rPr>
        <w:t>Valve</w:t>
      </w:r>
      <w:r w:rsidRPr="00463BE1">
        <w:rPr>
          <w:sz w:val="20"/>
          <w:szCs w:val="20"/>
          <w:lang w:val="en-US"/>
        </w:rPr>
        <w:t>.</w:t>
      </w:r>
      <w:r w:rsidRPr="00826165">
        <w:rPr>
          <w:sz w:val="20"/>
          <w:szCs w:val="20"/>
          <w:lang w:val="en-US"/>
        </w:rPr>
        <w:t>FbkClose</w:t>
      </w:r>
      <w:r w:rsidRPr="00463BE1">
        <w:rPr>
          <w:sz w:val="20"/>
          <w:szCs w:val="20"/>
          <w:lang w:val="en-US"/>
        </w:rPr>
        <w:t>.</w:t>
      </w:r>
      <w:r w:rsidRPr="00826165">
        <w:rPr>
          <w:sz w:val="20"/>
          <w:szCs w:val="20"/>
          <w:lang w:val="en-US"/>
        </w:rPr>
        <w:t>Value</w:t>
      </w:r>
      <w:proofErr w:type="spellEnd"/>
      <w:r w:rsidRPr="00463BE1">
        <w:rPr>
          <w:sz w:val="20"/>
          <w:szCs w:val="20"/>
          <w:lang w:val="en-US"/>
        </w:rPr>
        <w:t xml:space="preserve"> = 0</w:t>
      </w:r>
    </w:p>
    <w:p w:rsidR="00852C9B" w:rsidRPr="00463BE1" w:rsidRDefault="00852C9B" w:rsidP="00635344">
      <w:pPr>
        <w:ind w:firstLine="1134"/>
        <w:rPr>
          <w:sz w:val="20"/>
          <w:szCs w:val="20"/>
          <w:lang w:val="en-US"/>
        </w:rPr>
      </w:pPr>
      <w:r w:rsidRPr="00826165">
        <w:rPr>
          <w:sz w:val="20"/>
          <w:szCs w:val="20"/>
          <w:lang w:val="en-US"/>
        </w:rPr>
        <w:t>FIC</w:t>
      </w:r>
      <w:r w:rsidRPr="00463BE1">
        <w:rPr>
          <w:sz w:val="20"/>
          <w:szCs w:val="20"/>
          <w:lang w:val="en-US"/>
        </w:rPr>
        <w:t>12\</w:t>
      </w:r>
      <w:proofErr w:type="spellStart"/>
      <w:r w:rsidRPr="00826165">
        <w:rPr>
          <w:sz w:val="20"/>
          <w:szCs w:val="20"/>
          <w:lang w:val="en-US"/>
        </w:rPr>
        <w:t>Valve</w:t>
      </w:r>
      <w:r w:rsidRPr="00463BE1">
        <w:rPr>
          <w:sz w:val="20"/>
          <w:szCs w:val="20"/>
          <w:lang w:val="en-US"/>
        </w:rPr>
        <w:t>.</w:t>
      </w:r>
      <w:r w:rsidRPr="00826165">
        <w:rPr>
          <w:sz w:val="20"/>
          <w:szCs w:val="20"/>
          <w:lang w:val="en-US"/>
        </w:rPr>
        <w:t>FbkClose</w:t>
      </w:r>
      <w:r w:rsidRPr="00463BE1">
        <w:rPr>
          <w:sz w:val="20"/>
          <w:szCs w:val="20"/>
          <w:lang w:val="en-US"/>
        </w:rPr>
        <w:t>.</w:t>
      </w:r>
      <w:r w:rsidRPr="00826165">
        <w:rPr>
          <w:sz w:val="20"/>
          <w:szCs w:val="20"/>
          <w:lang w:val="en-US"/>
        </w:rPr>
        <w:t>Value</w:t>
      </w:r>
      <w:proofErr w:type="spellEnd"/>
      <w:r w:rsidRPr="00463BE1">
        <w:rPr>
          <w:sz w:val="20"/>
          <w:szCs w:val="20"/>
          <w:lang w:val="en-US"/>
        </w:rPr>
        <w:t xml:space="preserve"> = 1</w:t>
      </w:r>
    </w:p>
    <w:p w:rsidR="00852C9B" w:rsidRPr="00635344" w:rsidRDefault="00852C9B" w:rsidP="00635344">
      <w:pPr>
        <w:ind w:firstLine="1134"/>
        <w:rPr>
          <w:sz w:val="20"/>
          <w:szCs w:val="20"/>
          <w:lang w:val="en-US"/>
        </w:rPr>
      </w:pPr>
      <w:r w:rsidRPr="00826165">
        <w:rPr>
          <w:sz w:val="20"/>
          <w:szCs w:val="20"/>
          <w:lang w:val="en-US"/>
        </w:rPr>
        <w:t>LI</w:t>
      </w:r>
      <w:r w:rsidRPr="00463BE1">
        <w:rPr>
          <w:sz w:val="20"/>
          <w:szCs w:val="20"/>
          <w:lang w:val="en-US"/>
        </w:rPr>
        <w:t>13</w:t>
      </w:r>
      <w:r w:rsidRPr="00826165">
        <w:rPr>
          <w:sz w:val="20"/>
          <w:szCs w:val="20"/>
          <w:lang w:val="en-US"/>
        </w:rPr>
        <w:t xml:space="preserve">\Input1.PV_Out.Value &gt; </w:t>
      </w:r>
      <w:r w:rsidR="00792FCE" w:rsidRPr="00792FCE">
        <w:rPr>
          <w:sz w:val="20"/>
          <w:szCs w:val="20"/>
          <w:lang w:val="en-US"/>
        </w:rPr>
        <w:t>2</w:t>
      </w:r>
      <w:r w:rsidRPr="00826165">
        <w:rPr>
          <w:sz w:val="20"/>
          <w:szCs w:val="20"/>
          <w:lang w:val="en-US"/>
        </w:rPr>
        <w:t>0</w:t>
      </w:r>
      <w:r w:rsidR="00635344" w:rsidRPr="00635344">
        <w:rPr>
          <w:sz w:val="20"/>
          <w:szCs w:val="20"/>
          <w:lang w:val="en-US"/>
        </w:rPr>
        <w:t>.</w:t>
      </w:r>
    </w:p>
    <w:p w:rsidR="00852C9B" w:rsidRPr="00826165" w:rsidRDefault="00852C9B" w:rsidP="00463BE1">
      <w:pPr>
        <w:pStyle w:val="a3"/>
        <w:numPr>
          <w:ilvl w:val="0"/>
          <w:numId w:val="48"/>
        </w:numPr>
        <w:tabs>
          <w:tab w:val="left" w:pos="851"/>
        </w:tabs>
        <w:ind w:left="0" w:firstLine="426"/>
      </w:pPr>
      <w:r w:rsidRPr="00826165">
        <w:t>Добав</w:t>
      </w:r>
      <w:r w:rsidR="00666B1B">
        <w:t>ьте</w:t>
      </w:r>
      <w:r w:rsidRPr="00826165">
        <w:t xml:space="preserve"> новый блок </w:t>
      </w:r>
      <w:proofErr w:type="spellStart"/>
      <w:r w:rsidRPr="00463BE1">
        <w:t>Step</w:t>
      </w:r>
      <w:proofErr w:type="spellEnd"/>
      <w:r w:rsidRPr="00826165">
        <w:t xml:space="preserve"> + </w:t>
      </w:r>
      <w:proofErr w:type="spellStart"/>
      <w:r w:rsidRPr="00463BE1">
        <w:t>Transition</w:t>
      </w:r>
      <w:proofErr w:type="spellEnd"/>
      <w:r w:rsidR="00463BE1">
        <w:t xml:space="preserve"> для закрытия клапана</w:t>
      </w:r>
      <w:r w:rsidRPr="00826165">
        <w:t xml:space="preserve"> на </w:t>
      </w:r>
      <w:r w:rsidR="00463BE1">
        <w:t xml:space="preserve">линии </w:t>
      </w:r>
      <w:r w:rsidRPr="00826165">
        <w:t>подач</w:t>
      </w:r>
      <w:r w:rsidR="00463BE1">
        <w:t xml:space="preserve">и питания. Переименуйте блоки в соответствии с </w:t>
      </w:r>
      <w:r w:rsidR="00463BE1" w:rsidRPr="00826165">
        <w:rPr>
          <w:color w:val="000000" w:themeColor="text1"/>
        </w:rPr>
        <w:t xml:space="preserve">рис. </w:t>
      </w:r>
      <w:r w:rsidR="00463BE1">
        <w:rPr>
          <w:color w:val="000000" w:themeColor="text1"/>
        </w:rPr>
        <w:t>55.</w:t>
      </w:r>
      <w:r w:rsidRPr="00826165">
        <w:t xml:space="preserve"> </w:t>
      </w:r>
      <w:r w:rsidR="00463BE1">
        <w:t xml:space="preserve">Определите перечень </w:t>
      </w:r>
      <w:r w:rsidR="00666B1B">
        <w:t xml:space="preserve">действий и условия перехода </w:t>
      </w:r>
      <w:r w:rsidRPr="00826165">
        <w:t>аналогично пункт</w:t>
      </w:r>
      <w:r w:rsidR="00666B1B">
        <w:t>ам</w:t>
      </w:r>
      <w:r w:rsidRPr="00826165">
        <w:t xml:space="preserve"> 5</w:t>
      </w:r>
      <w:r w:rsidR="00666B1B">
        <w:t xml:space="preserve"> и</w:t>
      </w:r>
      <w:r w:rsidRPr="00826165">
        <w:t xml:space="preserve"> 7.</w:t>
      </w:r>
    </w:p>
    <w:p w:rsidR="00852C9B" w:rsidRPr="00826165" w:rsidRDefault="00852C9B" w:rsidP="00666B1B">
      <w:pPr>
        <w:pStyle w:val="a3"/>
        <w:numPr>
          <w:ilvl w:val="0"/>
          <w:numId w:val="48"/>
        </w:numPr>
        <w:tabs>
          <w:tab w:val="left" w:pos="851"/>
        </w:tabs>
        <w:ind w:left="0" w:firstLine="426"/>
      </w:pPr>
      <w:r w:rsidRPr="00826165">
        <w:t xml:space="preserve">Создайте блок </w:t>
      </w:r>
      <w:r w:rsidR="00666B1B">
        <w:t xml:space="preserve">состояния </w:t>
      </w:r>
      <w:proofErr w:type="spellStart"/>
      <w:r w:rsidRPr="00666B1B">
        <w:t>HeatOn</w:t>
      </w:r>
      <w:proofErr w:type="spellEnd"/>
      <w:r w:rsidRPr="00826165">
        <w:t xml:space="preserve"> </w:t>
      </w:r>
      <w:r w:rsidR="00792FCE">
        <w:t xml:space="preserve">и </w:t>
      </w:r>
      <w:r w:rsidR="005572D2">
        <w:t xml:space="preserve">установите в нем ручной режим работы </w:t>
      </w:r>
      <w:proofErr w:type="spellStart"/>
      <w:r w:rsidR="005572D2">
        <w:t>ТЭНа</w:t>
      </w:r>
      <w:proofErr w:type="spellEnd"/>
      <w:r w:rsidRPr="00826165">
        <w:t>.</w:t>
      </w:r>
    </w:p>
    <w:p w:rsidR="00F57EAA" w:rsidRDefault="00852C9B" w:rsidP="00F57EAA">
      <w:pPr>
        <w:pStyle w:val="a3"/>
        <w:numPr>
          <w:ilvl w:val="0"/>
          <w:numId w:val="48"/>
        </w:numPr>
        <w:tabs>
          <w:tab w:val="left" w:pos="851"/>
        </w:tabs>
        <w:ind w:left="0" w:firstLine="426"/>
      </w:pPr>
      <w:r w:rsidRPr="00826165">
        <w:t xml:space="preserve">Создайте </w:t>
      </w:r>
      <w:r w:rsidR="00F57EAA">
        <w:t xml:space="preserve">условие перехода </w:t>
      </w:r>
      <w:proofErr w:type="spellStart"/>
      <w:r w:rsidR="00F57EAA">
        <w:rPr>
          <w:lang w:val="en-US"/>
        </w:rPr>
        <w:t>TempCondit</w:t>
      </w:r>
      <w:proofErr w:type="spellEnd"/>
      <w:r w:rsidR="00F57EAA" w:rsidRPr="00F57EAA">
        <w:t xml:space="preserve"> </w:t>
      </w:r>
      <w:r w:rsidR="00F57EAA">
        <w:t xml:space="preserve">и пропишите в этом блоке </w:t>
      </w:r>
      <w:r w:rsidRPr="00826165">
        <w:t>проверку зна</w:t>
      </w:r>
      <w:r w:rsidR="00F57EAA">
        <w:t>чения температуры куба колонны:</w:t>
      </w:r>
    </w:p>
    <w:p w:rsidR="00852C9B" w:rsidRPr="00F57EAA" w:rsidRDefault="00852C9B" w:rsidP="00F57EAA">
      <w:pPr>
        <w:ind w:firstLine="1134"/>
        <w:rPr>
          <w:sz w:val="20"/>
          <w:szCs w:val="20"/>
          <w:lang w:val="en-US"/>
        </w:rPr>
      </w:pPr>
      <w:r w:rsidRPr="00F57EAA">
        <w:rPr>
          <w:sz w:val="20"/>
          <w:szCs w:val="20"/>
          <w:lang w:val="en-US"/>
        </w:rPr>
        <w:t>TI3\Input1.PV_Out.Value</w:t>
      </w:r>
      <w:r w:rsidR="00792FCE">
        <w:rPr>
          <w:sz w:val="20"/>
          <w:szCs w:val="20"/>
          <w:lang w:val="en-US"/>
        </w:rPr>
        <w:t xml:space="preserve"> &gt; </w:t>
      </w:r>
      <w:r w:rsidR="00792FCE" w:rsidRPr="00792FCE">
        <w:rPr>
          <w:sz w:val="20"/>
          <w:szCs w:val="20"/>
          <w:lang w:val="en-US"/>
        </w:rPr>
        <w:t>10</w:t>
      </w:r>
      <w:r w:rsidR="00C151DB">
        <w:rPr>
          <w:sz w:val="20"/>
          <w:szCs w:val="20"/>
          <w:lang w:val="en-US"/>
        </w:rPr>
        <w:t>0</w:t>
      </w:r>
      <w:r w:rsidR="00F57EAA" w:rsidRPr="00F57EAA">
        <w:rPr>
          <w:sz w:val="20"/>
          <w:szCs w:val="20"/>
          <w:lang w:val="en-US"/>
        </w:rPr>
        <w:t>.</w:t>
      </w:r>
    </w:p>
    <w:p w:rsidR="00852C9B" w:rsidRPr="00826165" w:rsidRDefault="00F57EAA" w:rsidP="00F57EAA">
      <w:pPr>
        <w:pStyle w:val="a3"/>
        <w:numPr>
          <w:ilvl w:val="0"/>
          <w:numId w:val="48"/>
        </w:numPr>
        <w:tabs>
          <w:tab w:val="left" w:pos="851"/>
        </w:tabs>
        <w:ind w:left="0" w:firstLine="426"/>
      </w:pPr>
      <w:r w:rsidRPr="00826165">
        <w:t>Добав</w:t>
      </w:r>
      <w:r>
        <w:t>ьте</w:t>
      </w:r>
      <w:r w:rsidRPr="00826165">
        <w:t xml:space="preserve"> новый блок </w:t>
      </w:r>
      <w:proofErr w:type="spellStart"/>
      <w:r w:rsidRPr="00463BE1">
        <w:t>Step</w:t>
      </w:r>
      <w:proofErr w:type="spellEnd"/>
      <w:r w:rsidRPr="00826165">
        <w:t xml:space="preserve"> + </w:t>
      </w:r>
      <w:proofErr w:type="spellStart"/>
      <w:r w:rsidRPr="00463BE1">
        <w:t>Transition</w:t>
      </w:r>
      <w:proofErr w:type="spellEnd"/>
      <w:r w:rsidR="00852C9B" w:rsidRPr="00826165">
        <w:t xml:space="preserve"> для откр</w:t>
      </w:r>
      <w:r w:rsidR="00666B1B">
        <w:t>ы</w:t>
      </w:r>
      <w:r w:rsidR="00852C9B" w:rsidRPr="00826165">
        <w:t>тия клап</w:t>
      </w:r>
      <w:r w:rsidR="00666B1B">
        <w:t>а</w:t>
      </w:r>
      <w:r w:rsidR="005572D2">
        <w:t xml:space="preserve">на </w:t>
      </w:r>
      <w:r w:rsidR="005572D2">
        <w:rPr>
          <w:lang w:val="en-US"/>
        </w:rPr>
        <w:t>FV</w:t>
      </w:r>
      <w:r w:rsidR="005572D2">
        <w:t xml:space="preserve">17 </w:t>
      </w:r>
      <w:r w:rsidR="00852C9B" w:rsidRPr="00826165">
        <w:t xml:space="preserve">на </w:t>
      </w:r>
      <w:r w:rsidR="00FE15B4">
        <w:t xml:space="preserve">линии </w:t>
      </w:r>
      <w:r w:rsidR="00792FCE">
        <w:t>подачи воды</w:t>
      </w:r>
      <w:r w:rsidR="00792FCE" w:rsidRPr="00826165">
        <w:t xml:space="preserve"> в межтрубное пространство дефлегматора</w:t>
      </w:r>
      <w:r w:rsidR="00FE15B4">
        <w:t xml:space="preserve"> (см. пункт 12)</w:t>
      </w:r>
      <w:r w:rsidR="00852C9B" w:rsidRPr="00826165">
        <w:t>.</w:t>
      </w:r>
      <w:r w:rsidR="005572D2" w:rsidRPr="005572D2">
        <w:t xml:space="preserve"> </w:t>
      </w:r>
      <w:r w:rsidR="005572D2">
        <w:t>В блоке состояния установите параметр открытия клапана, а в свойствах условия перехода пропишите появление уровня жидкости во флегмовой емкости.</w:t>
      </w:r>
    </w:p>
    <w:p w:rsidR="00852C9B" w:rsidRPr="00826165" w:rsidRDefault="00852C9B" w:rsidP="00B45486">
      <w:pPr>
        <w:pStyle w:val="a3"/>
        <w:numPr>
          <w:ilvl w:val="0"/>
          <w:numId w:val="48"/>
        </w:numPr>
        <w:tabs>
          <w:tab w:val="left" w:pos="851"/>
        </w:tabs>
        <w:ind w:left="0" w:firstLine="426"/>
      </w:pPr>
      <w:r w:rsidRPr="00826165">
        <w:t xml:space="preserve">Создайте </w:t>
      </w:r>
      <w:r w:rsidR="00B45486">
        <w:t xml:space="preserve">и сконфигурируйте должным образом блок </w:t>
      </w:r>
      <w:r w:rsidR="00B03BA6">
        <w:t>состояния, предназначенный для включения в работу насоса 7. В этом же блоке переведите</w:t>
      </w:r>
      <w:r w:rsidRPr="00826165">
        <w:t xml:space="preserve"> </w:t>
      </w:r>
      <w:r w:rsidR="00B45486">
        <w:t>к</w:t>
      </w:r>
      <w:r w:rsidR="00B03BA6">
        <w:t>онтур</w:t>
      </w:r>
      <w:r w:rsidR="00B45486">
        <w:t xml:space="preserve"> расхода</w:t>
      </w:r>
      <w:r w:rsidRPr="00826165">
        <w:t xml:space="preserve"> </w:t>
      </w:r>
      <w:r w:rsidR="005572D2">
        <w:t>FIC17</w:t>
      </w:r>
      <w:r w:rsidR="00B45486">
        <w:t xml:space="preserve"> </w:t>
      </w:r>
      <w:r w:rsidRPr="00826165">
        <w:t>в авто</w:t>
      </w:r>
      <w:r w:rsidR="00B45486">
        <w:t>матический режим</w:t>
      </w:r>
      <w:r w:rsidR="00B03BA6">
        <w:t xml:space="preserve"> работы</w:t>
      </w:r>
      <w:r w:rsidR="00B45486">
        <w:t>:</w:t>
      </w:r>
    </w:p>
    <w:p w:rsidR="00852C9B" w:rsidRPr="00F8311F" w:rsidRDefault="005572D2" w:rsidP="00635344">
      <w:pPr>
        <w:ind w:firstLine="1134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FIC1</w:t>
      </w:r>
      <w:r w:rsidRPr="005572D2">
        <w:rPr>
          <w:sz w:val="20"/>
          <w:szCs w:val="20"/>
          <w:lang w:val="en-US"/>
        </w:rPr>
        <w:t>7</w:t>
      </w:r>
      <w:r w:rsidR="00852C9B" w:rsidRPr="00826165">
        <w:rPr>
          <w:sz w:val="20"/>
          <w:szCs w:val="20"/>
          <w:lang w:val="en-US"/>
        </w:rPr>
        <w:t>\</w:t>
      </w:r>
      <w:proofErr w:type="spellStart"/>
      <w:r w:rsidR="00852C9B" w:rsidRPr="00826165">
        <w:rPr>
          <w:sz w:val="20"/>
          <w:szCs w:val="20"/>
          <w:lang w:val="en-US"/>
        </w:rPr>
        <w:t>PID.AutModOp</w:t>
      </w:r>
      <w:proofErr w:type="spellEnd"/>
      <w:r w:rsidR="00852C9B" w:rsidRPr="00826165">
        <w:rPr>
          <w:sz w:val="20"/>
          <w:szCs w:val="20"/>
          <w:lang w:val="en-US"/>
        </w:rPr>
        <w:t xml:space="preserve"> = 1</w:t>
      </w:r>
    </w:p>
    <w:p w:rsidR="00852C9B" w:rsidRPr="00F8311F" w:rsidRDefault="005572D2" w:rsidP="00635344">
      <w:pPr>
        <w:ind w:firstLine="1134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FIC1</w:t>
      </w:r>
      <w:r w:rsidRPr="005572D2">
        <w:rPr>
          <w:sz w:val="20"/>
          <w:szCs w:val="20"/>
          <w:lang w:val="en-US"/>
        </w:rPr>
        <w:t>7</w:t>
      </w:r>
      <w:r w:rsidR="00852C9B" w:rsidRPr="00826165">
        <w:rPr>
          <w:sz w:val="20"/>
          <w:szCs w:val="20"/>
          <w:lang w:val="en-US"/>
        </w:rPr>
        <w:t>\</w:t>
      </w:r>
      <w:proofErr w:type="spellStart"/>
      <w:r w:rsidR="00852C9B" w:rsidRPr="00826165">
        <w:rPr>
          <w:sz w:val="20"/>
          <w:szCs w:val="20"/>
          <w:lang w:val="en-US"/>
        </w:rPr>
        <w:t>PID.ManModOp</w:t>
      </w:r>
      <w:proofErr w:type="spellEnd"/>
      <w:r w:rsidR="00852C9B" w:rsidRPr="00826165">
        <w:rPr>
          <w:sz w:val="20"/>
          <w:szCs w:val="20"/>
          <w:lang w:val="en-US"/>
        </w:rPr>
        <w:t xml:space="preserve"> = 0</w:t>
      </w:r>
    </w:p>
    <w:p w:rsidR="00852C9B" w:rsidRPr="00826165" w:rsidRDefault="00852C9B" w:rsidP="00635344">
      <w:pPr>
        <w:ind w:firstLine="1134"/>
        <w:rPr>
          <w:sz w:val="20"/>
          <w:szCs w:val="20"/>
        </w:rPr>
      </w:pPr>
      <w:r w:rsidRPr="00826165">
        <w:rPr>
          <w:sz w:val="20"/>
          <w:szCs w:val="20"/>
          <w:lang w:val="en-US"/>
        </w:rPr>
        <w:t>FIC</w:t>
      </w:r>
      <w:r w:rsidR="005572D2">
        <w:rPr>
          <w:sz w:val="20"/>
          <w:szCs w:val="20"/>
        </w:rPr>
        <w:t>17</w:t>
      </w:r>
      <w:r w:rsidRPr="00826165">
        <w:rPr>
          <w:sz w:val="20"/>
          <w:szCs w:val="20"/>
        </w:rPr>
        <w:t>\</w:t>
      </w:r>
      <w:r w:rsidRPr="00826165">
        <w:rPr>
          <w:sz w:val="20"/>
          <w:szCs w:val="20"/>
          <w:lang w:val="en-US"/>
        </w:rPr>
        <w:t>Valve</w:t>
      </w:r>
      <w:r w:rsidRPr="00826165">
        <w:rPr>
          <w:sz w:val="20"/>
          <w:szCs w:val="20"/>
        </w:rPr>
        <w:t>.</w:t>
      </w:r>
      <w:proofErr w:type="spellStart"/>
      <w:r w:rsidRPr="00826165">
        <w:rPr>
          <w:sz w:val="20"/>
          <w:szCs w:val="20"/>
          <w:lang w:val="en-US"/>
        </w:rPr>
        <w:t>AutModOp</w:t>
      </w:r>
      <w:proofErr w:type="spellEnd"/>
      <w:r w:rsidRPr="00826165">
        <w:rPr>
          <w:sz w:val="20"/>
          <w:szCs w:val="20"/>
        </w:rPr>
        <w:t xml:space="preserve"> = 1</w:t>
      </w:r>
      <w:r w:rsidR="00635344">
        <w:rPr>
          <w:sz w:val="20"/>
          <w:szCs w:val="20"/>
        </w:rPr>
        <w:t>.</w:t>
      </w:r>
    </w:p>
    <w:p w:rsidR="00852C9B" w:rsidRDefault="00B03BA6" w:rsidP="00B03BA6">
      <w:pPr>
        <w:ind w:firstLine="426"/>
        <w:rPr>
          <w:sz w:val="20"/>
          <w:szCs w:val="20"/>
        </w:rPr>
      </w:pPr>
      <w:r>
        <w:rPr>
          <w:sz w:val="20"/>
          <w:szCs w:val="20"/>
        </w:rPr>
        <w:t>Придерживаясь указанных действий, Вы получите работоспособный алгоритм, реализующий процедуру автоматизированного пуска установки в работу.</w:t>
      </w:r>
    </w:p>
    <w:p w:rsidR="00B03BA6" w:rsidRPr="00826165" w:rsidRDefault="004A74D5" w:rsidP="00B03BA6">
      <w:pPr>
        <w:ind w:firstLine="426"/>
        <w:rPr>
          <w:sz w:val="20"/>
          <w:szCs w:val="20"/>
        </w:rPr>
      </w:pPr>
      <w:r>
        <w:rPr>
          <w:sz w:val="20"/>
          <w:szCs w:val="20"/>
        </w:rPr>
        <w:t xml:space="preserve">Осталось протестировать созданную </w:t>
      </w:r>
      <w:r w:rsidRPr="00826165">
        <w:rPr>
          <w:sz w:val="20"/>
          <w:szCs w:val="20"/>
          <w:lang w:val="en-US"/>
        </w:rPr>
        <w:t>SFC</w:t>
      </w:r>
      <w:r w:rsidRPr="00826165">
        <w:rPr>
          <w:sz w:val="20"/>
          <w:szCs w:val="20"/>
        </w:rPr>
        <w:t>-</w:t>
      </w:r>
      <w:r>
        <w:rPr>
          <w:sz w:val="20"/>
          <w:szCs w:val="20"/>
        </w:rPr>
        <w:t>диаграмму, произведя пробный пуск установки.</w:t>
      </w:r>
      <w:commentRangeEnd w:id="180"/>
      <w:r>
        <w:rPr>
          <w:rStyle w:val="af1"/>
        </w:rPr>
        <w:commentReference w:id="180"/>
      </w:r>
    </w:p>
    <w:p w:rsidR="00852C9B" w:rsidRPr="00826165" w:rsidRDefault="00852C9B" w:rsidP="00635344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886314" cy="2449902"/>
            <wp:effectExtent l="19050" t="0" r="0" b="0"/>
            <wp:docPr id="6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510" cy="245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635344" w:rsidRDefault="00852C9B" w:rsidP="00635344">
      <w:pPr>
        <w:ind w:firstLine="0"/>
        <w:jc w:val="center"/>
        <w:rPr>
          <w:sz w:val="20"/>
          <w:szCs w:val="20"/>
        </w:rPr>
      </w:pPr>
      <w:r w:rsidRPr="00635344">
        <w:rPr>
          <w:b/>
          <w:sz w:val="20"/>
          <w:szCs w:val="20"/>
        </w:rPr>
        <w:t xml:space="preserve">Рис. </w:t>
      </w:r>
      <w:r w:rsidR="00635344" w:rsidRPr="00635344">
        <w:rPr>
          <w:b/>
          <w:sz w:val="20"/>
          <w:szCs w:val="20"/>
        </w:rPr>
        <w:t>5</w:t>
      </w:r>
      <w:r w:rsidRPr="00635344">
        <w:rPr>
          <w:b/>
          <w:sz w:val="20"/>
          <w:szCs w:val="20"/>
        </w:rPr>
        <w:t>9</w:t>
      </w:r>
      <w:r w:rsidR="008A1E30" w:rsidRPr="00826165">
        <w:rPr>
          <w:sz w:val="20"/>
          <w:szCs w:val="20"/>
        </w:rPr>
        <w:t>.</w:t>
      </w:r>
      <w:r w:rsidRPr="00826165">
        <w:rPr>
          <w:sz w:val="20"/>
          <w:szCs w:val="20"/>
        </w:rPr>
        <w:t xml:space="preserve"> Окно свой</w:t>
      </w:r>
      <w:proofErr w:type="gramStart"/>
      <w:r w:rsidRPr="00826165">
        <w:rPr>
          <w:sz w:val="20"/>
          <w:szCs w:val="20"/>
        </w:rPr>
        <w:t>ств</w:t>
      </w:r>
      <w:commentRangeStart w:id="181"/>
      <w:r w:rsidRPr="00826165">
        <w:rPr>
          <w:sz w:val="20"/>
          <w:szCs w:val="20"/>
        </w:rPr>
        <w:t xml:space="preserve"> бл</w:t>
      </w:r>
      <w:proofErr w:type="gramEnd"/>
      <w:r w:rsidRPr="00826165">
        <w:rPr>
          <w:sz w:val="20"/>
          <w:szCs w:val="20"/>
        </w:rPr>
        <w:t>ока</w:t>
      </w:r>
      <w:r w:rsidR="00666B1B">
        <w:rPr>
          <w:sz w:val="20"/>
          <w:szCs w:val="20"/>
        </w:rPr>
        <w:t xml:space="preserve"> состояния</w:t>
      </w:r>
      <w:r w:rsidRPr="00826165">
        <w:rPr>
          <w:sz w:val="20"/>
          <w:szCs w:val="20"/>
        </w:rPr>
        <w:t xml:space="preserve"> </w:t>
      </w:r>
      <w:r w:rsidR="00666B1B">
        <w:rPr>
          <w:sz w:val="20"/>
          <w:szCs w:val="20"/>
          <w:lang w:val="en-US"/>
        </w:rPr>
        <w:t>START</w:t>
      </w:r>
      <w:commentRangeEnd w:id="181"/>
      <w:r w:rsidR="00666B1B">
        <w:rPr>
          <w:rStyle w:val="af1"/>
        </w:rPr>
        <w:commentReference w:id="181"/>
      </w:r>
      <w:r w:rsidR="00635344">
        <w:rPr>
          <w:sz w:val="20"/>
          <w:szCs w:val="20"/>
        </w:rPr>
        <w:t>.</w:t>
      </w:r>
    </w:p>
    <w:p w:rsidR="00DA0683" w:rsidRPr="00826165" w:rsidRDefault="00DA0683" w:rsidP="00635344">
      <w:pPr>
        <w:ind w:firstLine="0"/>
        <w:jc w:val="center"/>
        <w:rPr>
          <w:sz w:val="20"/>
          <w:szCs w:val="20"/>
        </w:rPr>
      </w:pPr>
    </w:p>
    <w:p w:rsidR="00852C9B" w:rsidRPr="00826165" w:rsidRDefault="00852C9B" w:rsidP="00635344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drawing>
          <wp:inline distT="0" distB="0" distL="0" distR="0">
            <wp:extent cx="3968423" cy="2501661"/>
            <wp:effectExtent l="19050" t="0" r="0" b="0"/>
            <wp:docPr id="6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86" cy="250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A87694" w:rsidRDefault="00852C9B" w:rsidP="00635344">
      <w:pPr>
        <w:ind w:firstLine="0"/>
        <w:jc w:val="center"/>
        <w:rPr>
          <w:sz w:val="20"/>
          <w:szCs w:val="20"/>
        </w:rPr>
      </w:pPr>
      <w:r w:rsidRPr="00A87694">
        <w:rPr>
          <w:b/>
          <w:sz w:val="20"/>
          <w:szCs w:val="20"/>
        </w:rPr>
        <w:t xml:space="preserve">Рис. </w:t>
      </w:r>
      <w:r w:rsidR="00635344" w:rsidRPr="00A87694">
        <w:rPr>
          <w:b/>
          <w:sz w:val="20"/>
          <w:szCs w:val="20"/>
        </w:rPr>
        <w:t>6</w:t>
      </w:r>
      <w:r w:rsidRPr="00A87694">
        <w:rPr>
          <w:b/>
          <w:sz w:val="20"/>
          <w:szCs w:val="20"/>
        </w:rPr>
        <w:t>0</w:t>
      </w:r>
      <w:r w:rsidR="008A1E30" w:rsidRPr="00826165">
        <w:rPr>
          <w:sz w:val="20"/>
          <w:szCs w:val="20"/>
        </w:rPr>
        <w:t>.</w:t>
      </w:r>
      <w:r w:rsidR="00D95AFA">
        <w:rPr>
          <w:sz w:val="20"/>
          <w:szCs w:val="20"/>
        </w:rPr>
        <w:t xml:space="preserve"> Окно свой</w:t>
      </w:r>
      <w:proofErr w:type="gramStart"/>
      <w:r w:rsidR="00D95AFA">
        <w:rPr>
          <w:sz w:val="20"/>
          <w:szCs w:val="20"/>
        </w:rPr>
        <w:t xml:space="preserve">ств </w:t>
      </w:r>
      <w:commentRangeStart w:id="182"/>
      <w:r w:rsidR="00D95AFA">
        <w:rPr>
          <w:sz w:val="20"/>
          <w:szCs w:val="20"/>
        </w:rPr>
        <w:t>бл</w:t>
      </w:r>
      <w:proofErr w:type="gramEnd"/>
      <w:r w:rsidR="00D95AFA">
        <w:rPr>
          <w:sz w:val="20"/>
          <w:szCs w:val="20"/>
        </w:rPr>
        <w:t>ока</w:t>
      </w:r>
      <w:r w:rsidR="00666B1B">
        <w:rPr>
          <w:sz w:val="20"/>
          <w:szCs w:val="20"/>
        </w:rPr>
        <w:t xml:space="preserve"> </w:t>
      </w:r>
      <w:r w:rsidR="00D95AFA">
        <w:rPr>
          <w:sz w:val="20"/>
          <w:szCs w:val="20"/>
        </w:rPr>
        <w:t xml:space="preserve">условия </w:t>
      </w:r>
      <w:proofErr w:type="spellStart"/>
      <w:r w:rsidR="00D95AFA" w:rsidRPr="00867838">
        <w:rPr>
          <w:sz w:val="20"/>
          <w:szCs w:val="20"/>
        </w:rPr>
        <w:t>isClosed</w:t>
      </w:r>
      <w:commentRangeEnd w:id="182"/>
      <w:proofErr w:type="spellEnd"/>
      <w:r w:rsidR="00666B1B">
        <w:rPr>
          <w:rStyle w:val="af1"/>
        </w:rPr>
        <w:commentReference w:id="182"/>
      </w:r>
      <w:r w:rsidR="00A87694">
        <w:rPr>
          <w:sz w:val="20"/>
          <w:szCs w:val="20"/>
        </w:rPr>
        <w:t>.</w:t>
      </w:r>
    </w:p>
    <w:p w:rsidR="00852C9B" w:rsidRPr="00826165" w:rsidRDefault="00852C9B" w:rsidP="00635344">
      <w:pPr>
        <w:ind w:firstLine="0"/>
        <w:jc w:val="center"/>
        <w:rPr>
          <w:sz w:val="20"/>
          <w:szCs w:val="20"/>
        </w:rPr>
      </w:pPr>
    </w:p>
    <w:p w:rsidR="00852C9B" w:rsidRPr="00826165" w:rsidRDefault="00852C9B" w:rsidP="00635344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965867" cy="2393950"/>
            <wp:effectExtent l="0" t="0" r="0" b="0"/>
            <wp:docPr id="6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028" cy="239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826165" w:rsidRDefault="00852C9B" w:rsidP="00635344">
      <w:pPr>
        <w:ind w:firstLine="0"/>
        <w:jc w:val="center"/>
        <w:rPr>
          <w:sz w:val="20"/>
          <w:szCs w:val="20"/>
        </w:rPr>
      </w:pPr>
      <w:r w:rsidRPr="00A87694">
        <w:rPr>
          <w:b/>
          <w:sz w:val="20"/>
          <w:szCs w:val="20"/>
        </w:rPr>
        <w:t xml:space="preserve">Рис. </w:t>
      </w:r>
      <w:r w:rsidR="00A87694" w:rsidRPr="00A87694">
        <w:rPr>
          <w:b/>
          <w:sz w:val="20"/>
          <w:szCs w:val="20"/>
        </w:rPr>
        <w:t>6</w:t>
      </w:r>
      <w:r w:rsidRPr="00A87694">
        <w:rPr>
          <w:b/>
          <w:sz w:val="20"/>
          <w:szCs w:val="20"/>
        </w:rPr>
        <w:t>1</w:t>
      </w:r>
      <w:r w:rsidR="008A1E30" w:rsidRPr="00826165">
        <w:rPr>
          <w:sz w:val="20"/>
          <w:szCs w:val="20"/>
        </w:rPr>
        <w:t>.</w:t>
      </w:r>
      <w:r w:rsidRPr="00826165">
        <w:rPr>
          <w:sz w:val="20"/>
          <w:szCs w:val="20"/>
        </w:rPr>
        <w:t xml:space="preserve"> Выбор </w:t>
      </w:r>
      <w:r w:rsidR="00C23ABA" w:rsidRPr="00826165">
        <w:rPr>
          <w:sz w:val="20"/>
          <w:szCs w:val="20"/>
        </w:rPr>
        <w:t>переменной</w:t>
      </w:r>
      <w:r w:rsidR="00A87694">
        <w:rPr>
          <w:sz w:val="20"/>
          <w:szCs w:val="20"/>
        </w:rPr>
        <w:t>.</w:t>
      </w:r>
    </w:p>
    <w:p w:rsidR="00C23ABA" w:rsidRPr="00826165" w:rsidRDefault="00C23ABA" w:rsidP="00635344">
      <w:pPr>
        <w:ind w:firstLine="0"/>
        <w:jc w:val="center"/>
        <w:rPr>
          <w:sz w:val="20"/>
          <w:szCs w:val="20"/>
        </w:rPr>
      </w:pPr>
    </w:p>
    <w:p w:rsidR="00852C9B" w:rsidRPr="00826165" w:rsidRDefault="00852C9B" w:rsidP="00635344">
      <w:pPr>
        <w:ind w:firstLine="0"/>
        <w:jc w:val="center"/>
        <w:rPr>
          <w:sz w:val="20"/>
          <w:szCs w:val="20"/>
        </w:rPr>
      </w:pPr>
      <w:r w:rsidRPr="00826165">
        <w:rPr>
          <w:noProof/>
          <w:sz w:val="20"/>
          <w:szCs w:val="20"/>
          <w:lang w:eastAsia="ru-RU"/>
        </w:rPr>
        <w:drawing>
          <wp:inline distT="0" distB="0" distL="0" distR="0">
            <wp:extent cx="3980049" cy="1923691"/>
            <wp:effectExtent l="19050" t="0" r="1401" b="0"/>
            <wp:docPr id="6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651" cy="192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9B" w:rsidRPr="00826165" w:rsidRDefault="00852C9B" w:rsidP="00635344">
      <w:pPr>
        <w:ind w:firstLine="0"/>
        <w:jc w:val="center"/>
        <w:rPr>
          <w:sz w:val="20"/>
          <w:szCs w:val="20"/>
        </w:rPr>
      </w:pPr>
      <w:r w:rsidRPr="00A87694">
        <w:rPr>
          <w:b/>
          <w:sz w:val="20"/>
          <w:szCs w:val="20"/>
        </w:rPr>
        <w:t xml:space="preserve">Рис. </w:t>
      </w:r>
      <w:r w:rsidR="00A87694" w:rsidRPr="00A87694">
        <w:rPr>
          <w:b/>
          <w:sz w:val="20"/>
          <w:szCs w:val="20"/>
        </w:rPr>
        <w:t>6</w:t>
      </w:r>
      <w:r w:rsidRPr="00A87694">
        <w:rPr>
          <w:b/>
          <w:sz w:val="20"/>
          <w:szCs w:val="20"/>
        </w:rPr>
        <w:t>2</w:t>
      </w:r>
      <w:r w:rsidR="008A1E30" w:rsidRPr="00826165">
        <w:rPr>
          <w:sz w:val="20"/>
          <w:szCs w:val="20"/>
        </w:rPr>
        <w:t>.</w:t>
      </w:r>
      <w:r w:rsidRPr="00826165">
        <w:rPr>
          <w:sz w:val="20"/>
          <w:szCs w:val="20"/>
        </w:rPr>
        <w:t xml:space="preserve"> </w:t>
      </w:r>
      <w:proofErr w:type="gramStart"/>
      <w:r w:rsidRPr="00826165">
        <w:rPr>
          <w:sz w:val="20"/>
          <w:szCs w:val="20"/>
          <w:lang w:val="en-US"/>
        </w:rPr>
        <w:t>SFC</w:t>
      </w:r>
      <w:r w:rsidR="00DE2D75" w:rsidRPr="00826165">
        <w:rPr>
          <w:sz w:val="20"/>
          <w:szCs w:val="20"/>
        </w:rPr>
        <w:t>-</w:t>
      </w:r>
      <w:r w:rsidRPr="00826165">
        <w:rPr>
          <w:sz w:val="20"/>
          <w:szCs w:val="20"/>
        </w:rPr>
        <w:t>диаграмма автома</w:t>
      </w:r>
      <w:r w:rsidR="008A1E30" w:rsidRPr="00826165">
        <w:rPr>
          <w:sz w:val="20"/>
          <w:szCs w:val="20"/>
        </w:rPr>
        <w:t>тизированного пуска</w:t>
      </w:r>
      <w:r w:rsidR="00A87694">
        <w:rPr>
          <w:sz w:val="20"/>
          <w:szCs w:val="20"/>
        </w:rPr>
        <w:t>.</w:t>
      </w:r>
      <w:proofErr w:type="gramEnd"/>
    </w:p>
    <w:p w:rsidR="00E00DBE" w:rsidRPr="00826165" w:rsidRDefault="00E00DBE" w:rsidP="00826165">
      <w:pPr>
        <w:ind w:firstLine="426"/>
        <w:rPr>
          <w:sz w:val="20"/>
          <w:szCs w:val="20"/>
        </w:rPr>
      </w:pPr>
    </w:p>
    <w:p w:rsidR="00DA0683" w:rsidRPr="00826165" w:rsidRDefault="00852C9B" w:rsidP="00A87694">
      <w:pPr>
        <w:pStyle w:val="2"/>
        <w:ind w:firstLine="426"/>
        <w:jc w:val="both"/>
        <w:rPr>
          <w:sz w:val="20"/>
          <w:szCs w:val="20"/>
        </w:rPr>
      </w:pPr>
      <w:bookmarkStart w:id="183" w:name="_Toc455927663"/>
      <w:r w:rsidRPr="00826165">
        <w:rPr>
          <w:sz w:val="20"/>
          <w:szCs w:val="20"/>
        </w:rPr>
        <w:t>Контрольные вопросы</w:t>
      </w:r>
      <w:bookmarkEnd w:id="183"/>
    </w:p>
    <w:p w:rsidR="004A74D5" w:rsidRPr="004A74D5" w:rsidRDefault="004A74D5" w:rsidP="00A87694">
      <w:pPr>
        <w:pStyle w:val="a3"/>
        <w:numPr>
          <w:ilvl w:val="0"/>
          <w:numId w:val="42"/>
        </w:numPr>
        <w:tabs>
          <w:tab w:val="left" w:pos="851"/>
        </w:tabs>
        <w:ind w:left="0" w:firstLine="426"/>
      </w:pPr>
      <w:commentRangeStart w:id="184"/>
      <w:r>
        <w:t xml:space="preserve">Что представляет собой язык </w:t>
      </w:r>
      <w:r>
        <w:rPr>
          <w:lang w:val="en-US"/>
        </w:rPr>
        <w:t>SFC</w:t>
      </w:r>
      <w:r w:rsidRPr="004A74D5">
        <w:t>?</w:t>
      </w:r>
      <w:commentRangeEnd w:id="184"/>
      <w:r w:rsidR="002A5A4D">
        <w:rPr>
          <w:rStyle w:val="af1"/>
          <w:rFonts w:eastAsiaTheme="minorHAnsi" w:cstheme="minorBidi"/>
          <w:lang w:eastAsia="en-US"/>
        </w:rPr>
        <w:commentReference w:id="184"/>
      </w:r>
    </w:p>
    <w:p w:rsidR="00852C9B" w:rsidRPr="00826165" w:rsidRDefault="008A1E30" w:rsidP="00A87694">
      <w:pPr>
        <w:pStyle w:val="a3"/>
        <w:numPr>
          <w:ilvl w:val="0"/>
          <w:numId w:val="42"/>
        </w:numPr>
        <w:tabs>
          <w:tab w:val="left" w:pos="851"/>
        </w:tabs>
        <w:ind w:left="0" w:firstLine="426"/>
      </w:pPr>
      <w:r w:rsidRPr="00826165">
        <w:t xml:space="preserve">Расскажите о </w:t>
      </w:r>
      <w:r w:rsidR="00852C9B" w:rsidRPr="00826165">
        <w:t>применении языка SFC в данной лабораторной работе?</w:t>
      </w:r>
    </w:p>
    <w:p w:rsidR="002A5A4D" w:rsidRPr="002A5A4D" w:rsidRDefault="00852C9B" w:rsidP="002A5A4D">
      <w:pPr>
        <w:pStyle w:val="a3"/>
        <w:numPr>
          <w:ilvl w:val="0"/>
          <w:numId w:val="42"/>
        </w:numPr>
        <w:tabs>
          <w:tab w:val="left" w:pos="851"/>
        </w:tabs>
        <w:ind w:left="0" w:firstLine="426"/>
      </w:pPr>
      <w:r w:rsidRPr="00826165">
        <w:t xml:space="preserve">Перечислите основные </w:t>
      </w:r>
      <w:r w:rsidR="002A5A4D">
        <w:t>шаги</w:t>
      </w:r>
      <w:r w:rsidRPr="00826165">
        <w:t xml:space="preserve"> алгоритма </w:t>
      </w:r>
      <w:r w:rsidRPr="002A5A4D">
        <w:t>автоматизированного пуска.</w:t>
      </w:r>
    </w:p>
    <w:p w:rsidR="00766588" w:rsidRPr="002A5A4D" w:rsidRDefault="00852C9B" w:rsidP="002A5A4D">
      <w:pPr>
        <w:pStyle w:val="a3"/>
        <w:numPr>
          <w:ilvl w:val="0"/>
          <w:numId w:val="42"/>
        </w:numPr>
        <w:tabs>
          <w:tab w:val="left" w:pos="851"/>
        </w:tabs>
        <w:ind w:left="0" w:firstLine="426"/>
      </w:pPr>
      <w:r w:rsidRPr="002A5A4D">
        <w:t>Перечислите основные этапы реализации алгоритма автоматизированного пуска.</w:t>
      </w:r>
      <w:bookmarkStart w:id="185" w:name="_Toc455927664"/>
      <w:r w:rsidR="00766588" w:rsidRPr="002A5A4D">
        <w:br w:type="page"/>
      </w:r>
    </w:p>
    <w:p w:rsidR="008F1931" w:rsidRDefault="00A87694" w:rsidP="00826165">
      <w:pPr>
        <w:pStyle w:val="1"/>
        <w:ind w:firstLine="426"/>
        <w:rPr>
          <w:sz w:val="20"/>
          <w:szCs w:val="20"/>
        </w:rPr>
      </w:pPr>
      <w:r>
        <w:rPr>
          <w:sz w:val="20"/>
          <w:szCs w:val="20"/>
        </w:rPr>
        <w:lastRenderedPageBreak/>
        <w:t>Л</w:t>
      </w:r>
      <w:r w:rsidR="004E4AE8" w:rsidRPr="00826165">
        <w:rPr>
          <w:sz w:val="20"/>
          <w:szCs w:val="20"/>
        </w:rPr>
        <w:t>итература</w:t>
      </w:r>
      <w:bookmarkEnd w:id="185"/>
    </w:p>
    <w:p w:rsidR="00A87694" w:rsidRPr="00FB7A61" w:rsidRDefault="00A87694" w:rsidP="00A87694">
      <w:pPr>
        <w:rPr>
          <w:sz w:val="20"/>
          <w:szCs w:val="20"/>
        </w:rPr>
      </w:pPr>
    </w:p>
    <w:p w:rsidR="004E4AE8" w:rsidRPr="00826165" w:rsidRDefault="004E4AE8" w:rsidP="00A87694">
      <w:pPr>
        <w:pStyle w:val="a3"/>
        <w:numPr>
          <w:ilvl w:val="0"/>
          <w:numId w:val="1"/>
        </w:numPr>
        <w:tabs>
          <w:tab w:val="left" w:pos="851"/>
        </w:tabs>
        <w:ind w:left="0" w:firstLine="426"/>
      </w:pPr>
      <w:r w:rsidRPr="00826165">
        <w:t xml:space="preserve">Каталог продукции </w:t>
      </w:r>
      <w:r w:rsidR="00133D8F" w:rsidRPr="00826165">
        <w:rPr>
          <w:lang w:val="en-US"/>
        </w:rPr>
        <w:t>SIEMENS</w:t>
      </w:r>
      <w:r w:rsidRPr="00826165">
        <w:t xml:space="preserve"> </w:t>
      </w:r>
      <w:r w:rsidRPr="00826165">
        <w:rPr>
          <w:lang w:val="en-US"/>
        </w:rPr>
        <w:t>CA</w:t>
      </w:r>
      <w:r w:rsidRPr="00826165">
        <w:t>-01.</w:t>
      </w:r>
    </w:p>
    <w:p w:rsidR="004E4AE8" w:rsidRDefault="004E4AE8" w:rsidP="00A87694">
      <w:pPr>
        <w:pStyle w:val="a3"/>
        <w:numPr>
          <w:ilvl w:val="0"/>
          <w:numId w:val="1"/>
        </w:numPr>
        <w:tabs>
          <w:tab w:val="left" w:pos="851"/>
        </w:tabs>
        <w:ind w:left="0" w:firstLine="426"/>
        <w:jc w:val="left"/>
      </w:pPr>
      <w:r w:rsidRPr="00826165">
        <w:t>"</w:t>
      </w:r>
      <w:r w:rsidR="00133D8F" w:rsidRPr="00826165">
        <w:rPr>
          <w:lang w:val="en-US"/>
        </w:rPr>
        <w:t>SIEMENS</w:t>
      </w:r>
      <w:r w:rsidRPr="00826165">
        <w:t>" [электронный ресурс] –</w:t>
      </w:r>
      <w:r w:rsidRPr="00826165">
        <w:rPr>
          <w:lang w:val="en-US"/>
        </w:rPr>
        <w:t>www</w:t>
      </w:r>
      <w:r w:rsidRPr="00826165">
        <w:t>.</w:t>
      </w:r>
      <w:proofErr w:type="spellStart"/>
      <w:r w:rsidR="0074743D">
        <w:rPr>
          <w:lang w:val="en-US"/>
        </w:rPr>
        <w:t>siemens</w:t>
      </w:r>
      <w:proofErr w:type="spellEnd"/>
      <w:r w:rsidRPr="00826165">
        <w:t>.</w:t>
      </w:r>
      <w:r w:rsidRPr="00826165">
        <w:rPr>
          <w:lang w:val="en-US"/>
        </w:rPr>
        <w:t>com</w:t>
      </w:r>
      <w:r w:rsidR="00477916">
        <w:t>.</w:t>
      </w:r>
    </w:p>
    <w:p w:rsidR="0074743D" w:rsidRDefault="0074743D" w:rsidP="0074743D">
      <w:pPr>
        <w:pStyle w:val="a3"/>
        <w:numPr>
          <w:ilvl w:val="0"/>
          <w:numId w:val="1"/>
        </w:numPr>
        <w:tabs>
          <w:tab w:val="left" w:pos="851"/>
        </w:tabs>
        <w:ind w:left="0" w:firstLine="426"/>
      </w:pPr>
      <w:r w:rsidRPr="00826165">
        <w:t xml:space="preserve">Обучающие курсы по системе </w:t>
      </w:r>
      <w:r w:rsidRPr="00826165">
        <w:rPr>
          <w:lang w:val="en-US"/>
        </w:rPr>
        <w:t>PCS</w:t>
      </w:r>
      <w:r w:rsidRPr="00826165">
        <w:t xml:space="preserve"> 7 </w:t>
      </w:r>
      <w:proofErr w:type="spellStart"/>
      <w:r w:rsidRPr="00826165">
        <w:rPr>
          <w:lang w:val="en-US"/>
        </w:rPr>
        <w:t>OnTourV</w:t>
      </w:r>
      <w:proofErr w:type="spellEnd"/>
      <w:r w:rsidRPr="00826165">
        <w:t>7.</w:t>
      </w:r>
    </w:p>
    <w:p w:rsidR="0074743D" w:rsidRPr="00826165" w:rsidRDefault="0074743D" w:rsidP="0074743D">
      <w:pPr>
        <w:pStyle w:val="a3"/>
        <w:numPr>
          <w:ilvl w:val="0"/>
          <w:numId w:val="1"/>
        </w:numPr>
        <w:tabs>
          <w:tab w:val="left" w:pos="851"/>
        </w:tabs>
        <w:ind w:left="0" w:firstLine="426"/>
      </w:pPr>
      <w:r>
        <w:t xml:space="preserve">Руководство по программированию, создание блоков для </w:t>
      </w:r>
      <w:r>
        <w:rPr>
          <w:lang w:val="en-US"/>
        </w:rPr>
        <w:t>PCS</w:t>
      </w:r>
      <w:r w:rsidRPr="0074743D">
        <w:t xml:space="preserve"> 7</w:t>
      </w:r>
      <w:r>
        <w:t>.</w:t>
      </w:r>
    </w:p>
    <w:p w:rsidR="00CF5561" w:rsidRPr="00826165" w:rsidRDefault="00477916" w:rsidP="00A87694">
      <w:pPr>
        <w:pStyle w:val="a3"/>
        <w:numPr>
          <w:ilvl w:val="0"/>
          <w:numId w:val="1"/>
        </w:numPr>
        <w:tabs>
          <w:tab w:val="left" w:pos="851"/>
        </w:tabs>
        <w:ind w:left="0" w:firstLine="426"/>
        <w:rPr>
          <w:lang w:val="en-US"/>
        </w:rPr>
      </w:pPr>
      <w:r>
        <w:rPr>
          <w:lang w:val="en-US"/>
        </w:rPr>
        <w:t>SIMATIC PCS 7 Compendium</w:t>
      </w:r>
      <w:r w:rsidR="004E4AE8" w:rsidRPr="00826165">
        <w:rPr>
          <w:lang w:val="en-US"/>
        </w:rPr>
        <w:t xml:space="preserve"> Configuration Guidelines. Operating Manual.</w:t>
      </w:r>
    </w:p>
    <w:p w:rsidR="00C34930" w:rsidRPr="00826165" w:rsidRDefault="00C34930" w:rsidP="00A87694">
      <w:pPr>
        <w:pStyle w:val="a3"/>
        <w:numPr>
          <w:ilvl w:val="0"/>
          <w:numId w:val="1"/>
        </w:numPr>
        <w:tabs>
          <w:tab w:val="left" w:pos="851"/>
        </w:tabs>
        <w:ind w:left="0" w:firstLine="426"/>
        <w:rPr>
          <w:lang w:val="en-US"/>
        </w:rPr>
      </w:pPr>
      <w:r w:rsidRPr="00826165">
        <w:rPr>
          <w:lang w:val="en-US"/>
        </w:rPr>
        <w:t xml:space="preserve">PCS 7 Advanced Process Library. </w:t>
      </w:r>
      <w:r w:rsidRPr="00826165">
        <w:t>Справочник</w:t>
      </w:r>
      <w:r w:rsidRPr="00826165">
        <w:rPr>
          <w:lang w:val="en-US"/>
        </w:rPr>
        <w:t xml:space="preserve"> </w:t>
      </w:r>
      <w:r w:rsidRPr="00826165">
        <w:t>по</w:t>
      </w:r>
      <w:r w:rsidRPr="00826165">
        <w:rPr>
          <w:lang w:val="en-US"/>
        </w:rPr>
        <w:t xml:space="preserve"> </w:t>
      </w:r>
      <w:r w:rsidRPr="00826165">
        <w:t>функциям</w:t>
      </w:r>
      <w:r w:rsidRPr="00826165">
        <w:rPr>
          <w:lang w:val="en-US"/>
        </w:rPr>
        <w:t>.</w:t>
      </w:r>
    </w:p>
    <w:p w:rsidR="00CF5561" w:rsidRPr="00826165" w:rsidRDefault="00CF5561" w:rsidP="00826165">
      <w:pPr>
        <w:spacing w:after="200" w:line="276" w:lineRule="auto"/>
        <w:ind w:firstLine="426"/>
        <w:jc w:val="left"/>
        <w:rPr>
          <w:rFonts w:eastAsia="Times New Roman" w:cs="Times New Roman"/>
          <w:sz w:val="20"/>
          <w:szCs w:val="20"/>
          <w:lang w:val="en-US" w:eastAsia="ru-RU"/>
        </w:rPr>
      </w:pPr>
      <w:r w:rsidRPr="00826165">
        <w:rPr>
          <w:sz w:val="20"/>
          <w:szCs w:val="20"/>
          <w:lang w:val="en-US"/>
        </w:rPr>
        <w:br w:type="page"/>
      </w:r>
    </w:p>
    <w:p w:rsidR="009071D0" w:rsidRDefault="00CF5561" w:rsidP="00A87694">
      <w:pPr>
        <w:pStyle w:val="1"/>
        <w:jc w:val="right"/>
        <w:rPr>
          <w:rFonts w:cs="Times New Roman"/>
          <w:szCs w:val="24"/>
        </w:rPr>
      </w:pPr>
      <w:bookmarkStart w:id="186" w:name="_Toc455927665"/>
      <w:r w:rsidRPr="00A87694">
        <w:rPr>
          <w:rFonts w:cs="Times New Roman"/>
          <w:szCs w:val="24"/>
        </w:rPr>
        <w:lastRenderedPageBreak/>
        <w:t>П</w:t>
      </w:r>
      <w:r w:rsidR="00FF0671" w:rsidRPr="00A87694">
        <w:rPr>
          <w:rFonts w:cs="Times New Roman"/>
          <w:szCs w:val="24"/>
        </w:rPr>
        <w:t>риложение</w:t>
      </w:r>
      <w:r w:rsidRPr="00A87694">
        <w:rPr>
          <w:rFonts w:cs="Times New Roman"/>
          <w:szCs w:val="24"/>
        </w:rPr>
        <w:t xml:space="preserve"> </w:t>
      </w:r>
      <w:r w:rsidR="00FF0671" w:rsidRPr="00A87694">
        <w:rPr>
          <w:rFonts w:cs="Times New Roman"/>
          <w:szCs w:val="24"/>
          <w:lang w:val="en-US"/>
        </w:rPr>
        <w:t>1</w:t>
      </w:r>
      <w:bookmarkEnd w:id="186"/>
    </w:p>
    <w:p w:rsidR="00A87694" w:rsidRPr="00A87694" w:rsidRDefault="00A87694" w:rsidP="00A87694">
      <w:pPr>
        <w:rPr>
          <w:sz w:val="16"/>
          <w:szCs w:val="16"/>
        </w:rPr>
      </w:pPr>
    </w:p>
    <w:p w:rsidR="009071D0" w:rsidRPr="00477916" w:rsidRDefault="009071D0" w:rsidP="00A87694">
      <w:pPr>
        <w:ind w:firstLine="0"/>
        <w:rPr>
          <w:rFonts w:cs="Times New Roman"/>
          <w:sz w:val="20"/>
          <w:szCs w:val="20"/>
        </w:rPr>
      </w:pPr>
      <w:r w:rsidRPr="00477916">
        <w:rPr>
          <w:rFonts w:cs="Times New Roman"/>
          <w:sz w:val="20"/>
          <w:szCs w:val="20"/>
        </w:rPr>
        <w:t>Таблица 1</w:t>
      </w:r>
      <w:ins w:id="187" w:author="User" w:date="2016-09-02T08:28:00Z">
        <w:r w:rsidR="00CB541B">
          <w:rPr>
            <w:rFonts w:cs="Times New Roman"/>
            <w:sz w:val="20"/>
            <w:szCs w:val="20"/>
          </w:rPr>
          <w:t>.</w:t>
        </w:r>
      </w:ins>
      <w:del w:id="188" w:author="User" w:date="2016-09-02T08:28:00Z">
        <w:r w:rsidRPr="00477916" w:rsidDel="00CB541B">
          <w:rPr>
            <w:rFonts w:cs="Times New Roman"/>
            <w:sz w:val="20"/>
            <w:szCs w:val="20"/>
          </w:rPr>
          <w:delText xml:space="preserve"> </w:delText>
        </w:r>
        <w:r w:rsidR="00477916" w:rsidRPr="00477916" w:rsidDel="00CB541B">
          <w:rPr>
            <w:color w:val="000000" w:themeColor="text1"/>
            <w:sz w:val="20"/>
            <w:szCs w:val="20"/>
          </w:rPr>
          <w:delText>–</w:delText>
        </w:r>
      </w:del>
      <w:r w:rsidR="00477916" w:rsidRPr="00477916">
        <w:rPr>
          <w:color w:val="000000" w:themeColor="text1"/>
          <w:sz w:val="20"/>
          <w:szCs w:val="20"/>
        </w:rPr>
        <w:t xml:space="preserve"> </w:t>
      </w:r>
      <w:r w:rsidR="00477916" w:rsidRPr="00477916">
        <w:rPr>
          <w:rFonts w:cs="Times New Roman"/>
          <w:sz w:val="20"/>
          <w:szCs w:val="20"/>
        </w:rPr>
        <w:t>Таблица символов</w:t>
      </w:r>
      <w:r w:rsidR="0087531B" w:rsidRPr="00477916">
        <w:rPr>
          <w:rFonts w:cs="Times New Roman"/>
          <w:sz w:val="20"/>
          <w:szCs w:val="20"/>
        </w:rPr>
        <w:t xml:space="preserve"> </w:t>
      </w:r>
      <w:r w:rsidRPr="00477916">
        <w:rPr>
          <w:rFonts w:cs="Times New Roman"/>
          <w:sz w:val="20"/>
          <w:szCs w:val="20"/>
        </w:rPr>
        <w:t>контроллера</w:t>
      </w:r>
    </w:p>
    <w:tbl>
      <w:tblPr>
        <w:tblW w:w="6731" w:type="dxa"/>
        <w:tblInd w:w="96" w:type="dxa"/>
        <w:tblLook w:val="04A0" w:firstRow="1" w:lastRow="0" w:firstColumn="1" w:lastColumn="0" w:noHBand="0" w:noVBand="1"/>
      </w:tblPr>
      <w:tblGrid>
        <w:gridCol w:w="4059"/>
        <w:gridCol w:w="1600"/>
        <w:gridCol w:w="1072"/>
      </w:tblGrid>
      <w:tr w:rsidR="009071D0" w:rsidRPr="00477916" w:rsidTr="00A87694">
        <w:trPr>
          <w:trHeight w:val="372"/>
          <w:tblHeader/>
        </w:trPr>
        <w:tc>
          <w:tcPr>
            <w:tcW w:w="40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Тэг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Физ. </w:t>
            </w:r>
            <w:r w:rsidR="00412922" w:rsidRPr="00477916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а</w:t>
            </w:r>
            <w:r w:rsidRPr="00477916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дрес</w:t>
            </w:r>
          </w:p>
        </w:tc>
        <w:tc>
          <w:tcPr>
            <w:tcW w:w="10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Тип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FIC_11_CLOSE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Q0.7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BOOL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FIC_11_CLOSED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I0.7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BOOL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FIC_11_FB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IW548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WORD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FIC_11_FLOW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IW558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WORD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FIC_11_OPEN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Q0.6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BOOL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FIC_11_OPENED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I0.6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BOOL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FIC_12_CLOSE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Q0.5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BOOL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FIC_12_CLOSED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I0.5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BOOL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FIC_12_DENS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ID646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REAL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FIC_12_DENS_QTY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IB650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BYTE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FIC_12_FB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IW550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WORD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FIC_12_FLOW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IW556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WORD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FIC_12_MASS_FLOW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ID596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REAL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FIC_12_MASS_FLOW_QTY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IB600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BYTE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FIC_12_OPEN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Q0.4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BOOL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FIC_12_OPENED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I0.4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BOOL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FIC_12_TEMP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ID651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REAL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FIC_12_TEMP_QTY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IB655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BYTE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FIC_12_VOLUME_FLOW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ID641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REAL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FIC_12_VOLUME_FLOW_QTY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IB645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BYTE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FIC_17_CLOSE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Q0.3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BOOL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FIC_17_CLOSED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I0.3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BOOL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FIC_17_DENS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ID626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REAL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FIC_17_DENS_QTY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IB630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BYTE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FIC_17_FB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IW544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WORD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FIC_17_MASS_FLOW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ID581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REAL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FIC_17_MASS_FLOW_QTY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IB585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BYTE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FIC_17_OPE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NQ0.2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BOOL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FIC_17_OPENED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I0.2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BOOL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FIC_17_TEMP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ID631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REAL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FIC_17_TEMP_QTY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IB635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BYTE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FIC_17_VOLUME_FLOW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ID636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REAL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FIC_17_VOLUME_FLOW_QTY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IB640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BYTE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FIC_20_CLOSE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Q0.1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BOOL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FIC_20_CLOSED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I0.1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BOOL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FIC_20_FB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IW546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WORD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FIC_20_OPEN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Q0.0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BOOL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FIC_20_OPENED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I0.0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BOOL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LI_13_LEVEL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IW512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WORD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LI_14_LEVEL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IW566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WORD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LI_15_LEVEL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IW568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WORD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PDI_10_PRES_DR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OP570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IW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PI_1_PRES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ID621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REAL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PI_1_PRES_QTY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IB625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BYTE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PUMP_13_CONTROL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Q2.1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BOOL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TI_16_TEMP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IW564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WORD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TI_18_TEMP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ID611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REAL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TI_18_TEMP_QTY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IB615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BYTE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TI_2_TEMP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IW514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WORD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TI_3_TEMP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IW516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WORD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TI_4_TEMP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IW518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WORD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TI_5_TEMP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IW528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WORD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TI_6_TEMP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IW530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WORD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TI_7_TEMP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IW532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WORD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TI_8_TEMP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IW534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WORD</w:t>
            </w:r>
          </w:p>
        </w:tc>
      </w:tr>
      <w:tr w:rsidR="009071D0" w:rsidRPr="00477916" w:rsidTr="00A87694">
        <w:trPr>
          <w:trHeight w:val="372"/>
        </w:trPr>
        <w:tc>
          <w:tcPr>
            <w:tcW w:w="4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TI_9_TEMP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IW560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71D0" w:rsidRPr="00477916" w:rsidRDefault="009071D0" w:rsidP="00A87694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7791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WORD</w:t>
            </w:r>
          </w:p>
        </w:tc>
      </w:tr>
    </w:tbl>
    <w:p w:rsidR="00666B1B" w:rsidRDefault="00666B1B" w:rsidP="00666B1B">
      <w:r>
        <w:br w:type="page"/>
      </w:r>
    </w:p>
    <w:p w:rsidR="00A87694" w:rsidRPr="001769F4" w:rsidRDefault="00F8311F" w:rsidP="00A87694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Учебное</w:t>
      </w:r>
      <w:r w:rsidR="00A87694" w:rsidRPr="001769F4">
        <w:rPr>
          <w:b/>
          <w:sz w:val="20"/>
          <w:szCs w:val="20"/>
        </w:rPr>
        <w:t xml:space="preserve"> </w:t>
      </w:r>
      <w:del w:id="189" w:author="User" w:date="2016-09-02T08:25:00Z">
        <w:r w:rsidR="00A87694" w:rsidRPr="001769F4" w:rsidDel="00A11801">
          <w:rPr>
            <w:b/>
            <w:sz w:val="20"/>
            <w:szCs w:val="20"/>
          </w:rPr>
          <w:delText>пособие</w:delText>
        </w:r>
      </w:del>
      <w:ins w:id="190" w:author="User" w:date="2016-09-02T08:25:00Z">
        <w:r w:rsidR="00A11801">
          <w:rPr>
            <w:b/>
            <w:sz w:val="20"/>
            <w:szCs w:val="20"/>
          </w:rPr>
          <w:t>издан</w:t>
        </w:r>
        <w:r w:rsidR="00A11801" w:rsidRPr="001769F4">
          <w:rPr>
            <w:b/>
            <w:sz w:val="20"/>
            <w:szCs w:val="20"/>
          </w:rPr>
          <w:t>ие</w:t>
        </w:r>
      </w:ins>
    </w:p>
    <w:p w:rsidR="00A87694" w:rsidRPr="001769F4" w:rsidRDefault="00A87694" w:rsidP="00A87694">
      <w:pPr>
        <w:rPr>
          <w:sz w:val="20"/>
          <w:szCs w:val="20"/>
        </w:rPr>
      </w:pPr>
    </w:p>
    <w:p w:rsidR="00A87694" w:rsidRPr="001769F4" w:rsidRDefault="00A87694" w:rsidP="00A87694">
      <w:pPr>
        <w:rPr>
          <w:sz w:val="20"/>
          <w:szCs w:val="20"/>
        </w:rPr>
      </w:pPr>
    </w:p>
    <w:p w:rsidR="00A87694" w:rsidRPr="001769F4" w:rsidRDefault="00A87694" w:rsidP="00A87694">
      <w:pPr>
        <w:jc w:val="center"/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Камалиев</w:t>
      </w:r>
      <w:proofErr w:type="spellEnd"/>
      <w:r>
        <w:rPr>
          <w:b/>
          <w:sz w:val="20"/>
          <w:szCs w:val="20"/>
        </w:rPr>
        <w:t xml:space="preserve"> Тимур </w:t>
      </w:r>
      <w:proofErr w:type="spellStart"/>
      <w:r>
        <w:rPr>
          <w:b/>
          <w:sz w:val="20"/>
          <w:szCs w:val="20"/>
        </w:rPr>
        <w:t>Сайфутдинович</w:t>
      </w:r>
      <w:proofErr w:type="spellEnd"/>
    </w:p>
    <w:p w:rsidR="00A87694" w:rsidRPr="001769F4" w:rsidRDefault="00A87694" w:rsidP="00A87694">
      <w:pPr>
        <w:jc w:val="center"/>
        <w:rPr>
          <w:sz w:val="20"/>
          <w:szCs w:val="20"/>
        </w:rPr>
      </w:pPr>
      <w:r>
        <w:rPr>
          <w:sz w:val="20"/>
          <w:szCs w:val="20"/>
        </w:rPr>
        <w:t>кандидат технических наук, доцент</w:t>
      </w:r>
    </w:p>
    <w:p w:rsidR="00A87694" w:rsidRDefault="00A87694" w:rsidP="00A87694">
      <w:pPr>
        <w:jc w:val="center"/>
        <w:rPr>
          <w:sz w:val="20"/>
          <w:szCs w:val="20"/>
        </w:rPr>
      </w:pPr>
    </w:p>
    <w:p w:rsidR="00A87694" w:rsidRPr="008610AC" w:rsidRDefault="00A87694" w:rsidP="00A87694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Созыкин Константин </w:t>
      </w:r>
      <w:r w:rsidR="00666B1B" w:rsidRPr="008610AC">
        <w:rPr>
          <w:b/>
          <w:sz w:val="20"/>
          <w:szCs w:val="20"/>
        </w:rPr>
        <w:t>Юрьевич</w:t>
      </w:r>
    </w:p>
    <w:p w:rsidR="00A87694" w:rsidRPr="001769F4" w:rsidDel="00A11801" w:rsidRDefault="00A87694" w:rsidP="00A87694">
      <w:pPr>
        <w:jc w:val="center"/>
        <w:rPr>
          <w:del w:id="191" w:author="User" w:date="2016-09-02T08:25:00Z"/>
          <w:sz w:val="20"/>
          <w:szCs w:val="20"/>
        </w:rPr>
      </w:pPr>
      <w:del w:id="192" w:author="User" w:date="2016-09-02T08:25:00Z">
        <w:r w:rsidRPr="008610AC" w:rsidDel="00A11801">
          <w:rPr>
            <w:sz w:val="20"/>
            <w:szCs w:val="20"/>
          </w:rPr>
          <w:delText xml:space="preserve">Студент группы </w:delText>
        </w:r>
        <w:r w:rsidR="00477916" w:rsidRPr="008610AC" w:rsidDel="00A11801">
          <w:rPr>
            <w:sz w:val="20"/>
            <w:szCs w:val="20"/>
          </w:rPr>
          <w:delText>3002</w:delText>
        </w:r>
      </w:del>
    </w:p>
    <w:p w:rsidR="00A87694" w:rsidRPr="001769F4" w:rsidRDefault="00A87694" w:rsidP="00A87694">
      <w:pPr>
        <w:jc w:val="center"/>
        <w:rPr>
          <w:sz w:val="20"/>
          <w:szCs w:val="20"/>
        </w:rPr>
      </w:pPr>
    </w:p>
    <w:p w:rsidR="00A87694" w:rsidRPr="001769F4" w:rsidRDefault="00A87694" w:rsidP="00A87694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Долганов Андрей Викторович</w:t>
      </w:r>
    </w:p>
    <w:p w:rsidR="00A87694" w:rsidRPr="001769F4" w:rsidRDefault="00A87694" w:rsidP="00A87694">
      <w:pPr>
        <w:jc w:val="center"/>
        <w:rPr>
          <w:sz w:val="20"/>
          <w:szCs w:val="20"/>
        </w:rPr>
      </w:pPr>
      <w:r>
        <w:rPr>
          <w:sz w:val="20"/>
          <w:szCs w:val="20"/>
        </w:rPr>
        <w:t>кандидат</w:t>
      </w:r>
      <w:r w:rsidRPr="001769F4">
        <w:rPr>
          <w:sz w:val="20"/>
          <w:szCs w:val="20"/>
        </w:rPr>
        <w:t xml:space="preserve"> технических наук, доцент</w:t>
      </w:r>
    </w:p>
    <w:p w:rsidR="00A87694" w:rsidRPr="001769F4" w:rsidRDefault="00A87694" w:rsidP="00A87694">
      <w:pPr>
        <w:jc w:val="center"/>
        <w:rPr>
          <w:sz w:val="20"/>
          <w:szCs w:val="20"/>
        </w:rPr>
      </w:pPr>
    </w:p>
    <w:p w:rsidR="00A87694" w:rsidRDefault="00A87694" w:rsidP="00A87694">
      <w:pPr>
        <w:jc w:val="center"/>
        <w:rPr>
          <w:sz w:val="20"/>
          <w:szCs w:val="20"/>
        </w:rPr>
      </w:pPr>
    </w:p>
    <w:p w:rsidR="00A87694" w:rsidDel="00A11801" w:rsidRDefault="00A87694" w:rsidP="00A87694">
      <w:pPr>
        <w:jc w:val="center"/>
        <w:rPr>
          <w:del w:id="193" w:author="User" w:date="2016-09-02T08:26:00Z"/>
          <w:sz w:val="20"/>
          <w:szCs w:val="20"/>
        </w:rPr>
      </w:pPr>
    </w:p>
    <w:p w:rsidR="00A87694" w:rsidDel="00A11801" w:rsidRDefault="00A87694" w:rsidP="00A87694">
      <w:pPr>
        <w:jc w:val="center"/>
        <w:rPr>
          <w:del w:id="194" w:author="User" w:date="2016-09-02T08:26:00Z"/>
          <w:sz w:val="20"/>
          <w:szCs w:val="20"/>
        </w:rPr>
      </w:pPr>
    </w:p>
    <w:p w:rsidR="00A87694" w:rsidRDefault="00A87694" w:rsidP="00A87694">
      <w:pPr>
        <w:jc w:val="center"/>
        <w:rPr>
          <w:sz w:val="20"/>
          <w:szCs w:val="20"/>
        </w:rPr>
      </w:pPr>
    </w:p>
    <w:p w:rsidR="00A87694" w:rsidDel="00CB541B" w:rsidRDefault="00A87694" w:rsidP="00A87694">
      <w:pPr>
        <w:jc w:val="center"/>
        <w:rPr>
          <w:del w:id="195" w:author="User" w:date="2016-09-02T08:26:00Z"/>
          <w:sz w:val="20"/>
          <w:szCs w:val="20"/>
        </w:rPr>
      </w:pPr>
    </w:p>
    <w:p w:rsidR="00A87694" w:rsidRPr="001769F4" w:rsidRDefault="00A87694" w:rsidP="00A87694">
      <w:pPr>
        <w:jc w:val="center"/>
        <w:rPr>
          <w:sz w:val="20"/>
          <w:szCs w:val="20"/>
        </w:rPr>
      </w:pPr>
    </w:p>
    <w:p w:rsidR="00A87694" w:rsidRPr="00A11801" w:rsidRDefault="00A87694" w:rsidP="00A87694">
      <w:pPr>
        <w:ind w:right="-397" w:firstLine="0"/>
        <w:jc w:val="center"/>
        <w:rPr>
          <w:rFonts w:eastAsia="Times New Roman" w:cs="Times New Roman"/>
          <w:b/>
          <w:sz w:val="36"/>
          <w:szCs w:val="36"/>
          <w:lang w:eastAsia="ru-RU"/>
          <w:rPrChange w:id="196" w:author="User" w:date="2016-09-02T08:26:00Z">
            <w:rPr>
              <w:rFonts w:eastAsia="Times New Roman" w:cs="Times New Roman"/>
              <w:szCs w:val="24"/>
              <w:lang w:eastAsia="ru-RU"/>
            </w:rPr>
          </w:rPrChange>
        </w:rPr>
      </w:pPr>
      <w:r w:rsidRPr="00A11801">
        <w:rPr>
          <w:rFonts w:eastAsia="Times New Roman" w:cs="Times New Roman"/>
          <w:b/>
          <w:sz w:val="36"/>
          <w:szCs w:val="36"/>
          <w:lang w:eastAsia="ru-RU"/>
          <w:rPrChange w:id="197" w:author="User" w:date="2016-09-02T08:26:00Z">
            <w:rPr>
              <w:rFonts w:eastAsia="Times New Roman" w:cs="Times New Roman"/>
              <w:szCs w:val="24"/>
              <w:lang w:eastAsia="ru-RU"/>
            </w:rPr>
          </w:rPrChange>
        </w:rPr>
        <w:t>ПРОГРАММНО</w:t>
      </w:r>
      <w:del w:id="198" w:author="Admin" w:date="2016-09-13T08:11:00Z">
        <w:r w:rsidRPr="00A11801" w:rsidDel="00C36115">
          <w:rPr>
            <w:rFonts w:eastAsia="Times New Roman" w:cs="Times New Roman"/>
            <w:b/>
            <w:sz w:val="36"/>
            <w:szCs w:val="36"/>
            <w:lang w:eastAsia="ru-RU"/>
            <w:rPrChange w:id="199" w:author="User" w:date="2016-09-02T08:26:00Z">
              <w:rPr>
                <w:rFonts w:eastAsia="Times New Roman" w:cs="Times New Roman"/>
                <w:szCs w:val="24"/>
                <w:lang w:eastAsia="ru-RU"/>
              </w:rPr>
            </w:rPrChange>
          </w:rPr>
          <w:delText xml:space="preserve"> - </w:delText>
        </w:r>
      </w:del>
      <w:ins w:id="200" w:author="Admin" w:date="2016-09-13T08:11:00Z">
        <w:r w:rsidR="00C36115">
          <w:rPr>
            <w:rFonts w:eastAsia="Times New Roman" w:cs="Times New Roman"/>
            <w:b/>
            <w:sz w:val="36"/>
            <w:szCs w:val="36"/>
            <w:lang w:eastAsia="ru-RU"/>
          </w:rPr>
          <w:t>-</w:t>
        </w:r>
      </w:ins>
      <w:r w:rsidRPr="00A11801">
        <w:rPr>
          <w:rFonts w:eastAsia="Times New Roman" w:cs="Times New Roman"/>
          <w:b/>
          <w:sz w:val="36"/>
          <w:szCs w:val="36"/>
          <w:lang w:eastAsia="ru-RU"/>
          <w:rPrChange w:id="201" w:author="User" w:date="2016-09-02T08:26:00Z">
            <w:rPr>
              <w:rFonts w:eastAsia="Times New Roman" w:cs="Times New Roman"/>
              <w:szCs w:val="24"/>
              <w:lang w:eastAsia="ru-RU"/>
            </w:rPr>
          </w:rPrChange>
        </w:rPr>
        <w:t xml:space="preserve">АППАРАТНЫЙ КОМПЛЕКС </w:t>
      </w:r>
      <w:r w:rsidRPr="00A11801">
        <w:rPr>
          <w:rFonts w:eastAsia="Times New Roman" w:cs="Times New Roman"/>
          <w:b/>
          <w:sz w:val="36"/>
          <w:szCs w:val="36"/>
          <w:lang w:val="en-US" w:eastAsia="ru-RU"/>
          <w:rPrChange w:id="202" w:author="User" w:date="2016-09-02T08:26:00Z">
            <w:rPr>
              <w:rFonts w:eastAsia="Times New Roman" w:cs="Times New Roman"/>
              <w:szCs w:val="24"/>
              <w:lang w:val="en-US" w:eastAsia="ru-RU"/>
            </w:rPr>
          </w:rPrChange>
        </w:rPr>
        <w:t>SIMATIC</w:t>
      </w:r>
      <w:r w:rsidRPr="00A11801">
        <w:rPr>
          <w:rFonts w:eastAsia="Times New Roman" w:cs="Times New Roman"/>
          <w:b/>
          <w:sz w:val="36"/>
          <w:szCs w:val="36"/>
          <w:lang w:eastAsia="ru-RU"/>
          <w:rPrChange w:id="203" w:author="User" w:date="2016-09-02T08:26:00Z">
            <w:rPr>
              <w:rFonts w:eastAsia="Times New Roman" w:cs="Times New Roman"/>
              <w:szCs w:val="24"/>
              <w:lang w:eastAsia="ru-RU"/>
            </w:rPr>
          </w:rPrChange>
        </w:rPr>
        <w:t xml:space="preserve"> </w:t>
      </w:r>
      <w:r w:rsidRPr="00A11801">
        <w:rPr>
          <w:rFonts w:eastAsia="Times New Roman" w:cs="Times New Roman"/>
          <w:b/>
          <w:sz w:val="36"/>
          <w:szCs w:val="36"/>
          <w:lang w:val="en-US" w:eastAsia="ru-RU"/>
          <w:rPrChange w:id="204" w:author="User" w:date="2016-09-02T08:26:00Z">
            <w:rPr>
              <w:rFonts w:eastAsia="Times New Roman" w:cs="Times New Roman"/>
              <w:szCs w:val="24"/>
              <w:lang w:val="en-US" w:eastAsia="ru-RU"/>
            </w:rPr>
          </w:rPrChange>
        </w:rPr>
        <w:t>S</w:t>
      </w:r>
      <w:r w:rsidRPr="00A11801">
        <w:rPr>
          <w:rFonts w:eastAsia="Times New Roman" w:cs="Times New Roman"/>
          <w:b/>
          <w:sz w:val="36"/>
          <w:szCs w:val="36"/>
          <w:lang w:eastAsia="ru-RU"/>
          <w:rPrChange w:id="205" w:author="User" w:date="2016-09-02T08:26:00Z">
            <w:rPr>
              <w:rFonts w:eastAsia="Times New Roman" w:cs="Times New Roman"/>
              <w:szCs w:val="24"/>
              <w:lang w:eastAsia="ru-RU"/>
            </w:rPr>
          </w:rPrChange>
        </w:rPr>
        <w:t>7</w:t>
      </w:r>
    </w:p>
    <w:p w:rsidR="00A87694" w:rsidRDefault="00A87694" w:rsidP="00A87694">
      <w:pPr>
        <w:jc w:val="center"/>
        <w:rPr>
          <w:ins w:id="206" w:author="User" w:date="2016-09-02T08:26:00Z"/>
          <w:sz w:val="20"/>
          <w:szCs w:val="20"/>
        </w:rPr>
      </w:pPr>
    </w:p>
    <w:p w:rsidR="00A11801" w:rsidRPr="00A11801" w:rsidRDefault="00A11801" w:rsidP="00A87694">
      <w:pPr>
        <w:jc w:val="center"/>
        <w:rPr>
          <w:b/>
          <w:sz w:val="20"/>
          <w:szCs w:val="20"/>
          <w:rPrChange w:id="207" w:author="User" w:date="2016-09-02T08:26:00Z">
            <w:rPr>
              <w:sz w:val="20"/>
              <w:szCs w:val="20"/>
            </w:rPr>
          </w:rPrChange>
        </w:rPr>
      </w:pPr>
      <w:ins w:id="208" w:author="User" w:date="2016-09-02T08:26:00Z">
        <w:r w:rsidRPr="00A11801">
          <w:rPr>
            <w:b/>
            <w:sz w:val="20"/>
            <w:szCs w:val="20"/>
            <w:rPrChange w:id="209" w:author="User" w:date="2016-09-02T08:26:00Z">
              <w:rPr>
                <w:sz w:val="20"/>
                <w:szCs w:val="20"/>
              </w:rPr>
            </w:rPrChange>
          </w:rPr>
          <w:t>ПРАКТИКУМ</w:t>
        </w:r>
      </w:ins>
    </w:p>
    <w:p w:rsidR="00A87694" w:rsidRPr="001769F4" w:rsidRDefault="00A87694" w:rsidP="00A87694">
      <w:pPr>
        <w:jc w:val="center"/>
        <w:rPr>
          <w:sz w:val="20"/>
          <w:szCs w:val="20"/>
        </w:rPr>
      </w:pPr>
    </w:p>
    <w:p w:rsidR="00A87694" w:rsidRDefault="00A87694" w:rsidP="00A87694">
      <w:pPr>
        <w:jc w:val="center"/>
        <w:rPr>
          <w:sz w:val="20"/>
          <w:szCs w:val="20"/>
        </w:rPr>
      </w:pPr>
    </w:p>
    <w:p w:rsidR="00A87694" w:rsidRPr="001769F4" w:rsidRDefault="00A87694" w:rsidP="00A87694">
      <w:pPr>
        <w:jc w:val="center"/>
        <w:rPr>
          <w:sz w:val="20"/>
          <w:szCs w:val="20"/>
        </w:rPr>
      </w:pPr>
    </w:p>
    <w:p w:rsidR="00A87694" w:rsidRDefault="00A87694" w:rsidP="00A87694">
      <w:pPr>
        <w:jc w:val="center"/>
        <w:rPr>
          <w:sz w:val="20"/>
          <w:szCs w:val="20"/>
        </w:rPr>
      </w:pPr>
    </w:p>
    <w:p w:rsidR="00A87694" w:rsidRPr="001769F4" w:rsidRDefault="00A87694" w:rsidP="00A87694">
      <w:pPr>
        <w:jc w:val="center"/>
        <w:rPr>
          <w:sz w:val="20"/>
          <w:szCs w:val="20"/>
        </w:rPr>
      </w:pPr>
    </w:p>
    <w:p w:rsidR="00A87694" w:rsidRPr="001769F4" w:rsidRDefault="00A87694" w:rsidP="00A87694">
      <w:pPr>
        <w:jc w:val="center"/>
        <w:rPr>
          <w:sz w:val="20"/>
          <w:szCs w:val="20"/>
        </w:rPr>
      </w:pPr>
      <w:r w:rsidRPr="001769F4">
        <w:rPr>
          <w:sz w:val="20"/>
          <w:szCs w:val="20"/>
        </w:rPr>
        <w:t xml:space="preserve">Корректор </w:t>
      </w:r>
      <w:r w:rsidRPr="008E6062">
        <w:rPr>
          <w:sz w:val="20"/>
          <w:szCs w:val="20"/>
        </w:rPr>
        <w:t>Белова И.М.</w:t>
      </w:r>
    </w:p>
    <w:p w:rsidR="00A87694" w:rsidRPr="001769F4" w:rsidRDefault="00666B1B" w:rsidP="00A87694">
      <w:pPr>
        <w:jc w:val="center"/>
        <w:rPr>
          <w:sz w:val="20"/>
          <w:szCs w:val="20"/>
        </w:rPr>
      </w:pPr>
      <w:r>
        <w:rPr>
          <w:sz w:val="20"/>
          <w:szCs w:val="20"/>
        </w:rPr>
        <w:t>Худ</w:t>
      </w:r>
      <w:proofErr w:type="gramStart"/>
      <w:r w:rsidR="00A87694" w:rsidRPr="001769F4">
        <w:rPr>
          <w:sz w:val="20"/>
          <w:szCs w:val="20"/>
        </w:rPr>
        <w:t>.</w:t>
      </w:r>
      <w:proofErr w:type="gramEnd"/>
      <w:r w:rsidR="00A87694" w:rsidRPr="001769F4">
        <w:rPr>
          <w:sz w:val="20"/>
          <w:szCs w:val="20"/>
        </w:rPr>
        <w:t xml:space="preserve"> </w:t>
      </w:r>
      <w:proofErr w:type="gramStart"/>
      <w:r w:rsidR="00A87694" w:rsidRPr="001769F4">
        <w:rPr>
          <w:sz w:val="20"/>
          <w:szCs w:val="20"/>
        </w:rPr>
        <w:t>р</w:t>
      </w:r>
      <w:proofErr w:type="gramEnd"/>
      <w:r w:rsidR="00A87694" w:rsidRPr="001769F4">
        <w:rPr>
          <w:sz w:val="20"/>
          <w:szCs w:val="20"/>
        </w:rPr>
        <w:t>едактор Ф</w:t>
      </w:r>
      <w:ins w:id="210" w:author="User" w:date="2016-09-02T08:26:00Z">
        <w:r w:rsidR="00CB541B">
          <w:rPr>
            <w:sz w:val="20"/>
            <w:szCs w:val="20"/>
          </w:rPr>
          <w:t>ё</w:t>
        </w:r>
      </w:ins>
      <w:del w:id="211" w:author="User" w:date="2016-09-02T08:26:00Z">
        <w:r w:rsidR="00A87694" w:rsidRPr="001769F4" w:rsidDel="00CB541B">
          <w:rPr>
            <w:sz w:val="20"/>
            <w:szCs w:val="20"/>
          </w:rPr>
          <w:delText>е</w:delText>
        </w:r>
      </w:del>
      <w:r w:rsidR="00A87694" w:rsidRPr="001769F4">
        <w:rPr>
          <w:sz w:val="20"/>
          <w:szCs w:val="20"/>
        </w:rPr>
        <w:t>дорова Л.Г.</w:t>
      </w:r>
    </w:p>
    <w:p w:rsidR="00A87694" w:rsidRPr="001769F4" w:rsidRDefault="00A87694" w:rsidP="00A87694">
      <w:pPr>
        <w:jc w:val="center"/>
        <w:rPr>
          <w:sz w:val="20"/>
          <w:szCs w:val="20"/>
        </w:rPr>
      </w:pPr>
    </w:p>
    <w:p w:rsidR="00A87694" w:rsidRPr="001769F4" w:rsidRDefault="00A87694" w:rsidP="00A87694">
      <w:pPr>
        <w:jc w:val="center"/>
        <w:rPr>
          <w:sz w:val="20"/>
          <w:szCs w:val="20"/>
        </w:rPr>
      </w:pPr>
    </w:p>
    <w:p w:rsidR="00A87694" w:rsidRPr="001769F4" w:rsidRDefault="00A87694" w:rsidP="00A87694">
      <w:pPr>
        <w:jc w:val="center"/>
        <w:rPr>
          <w:sz w:val="20"/>
          <w:szCs w:val="20"/>
        </w:rPr>
      </w:pPr>
    </w:p>
    <w:p w:rsidR="00A87694" w:rsidRPr="001769F4" w:rsidRDefault="00A87694" w:rsidP="00A87694">
      <w:pPr>
        <w:jc w:val="center"/>
        <w:rPr>
          <w:sz w:val="20"/>
          <w:szCs w:val="20"/>
        </w:rPr>
      </w:pPr>
      <w:r w:rsidRPr="001769F4">
        <w:rPr>
          <w:sz w:val="20"/>
          <w:szCs w:val="20"/>
        </w:rPr>
        <w:t>Сдано в набор</w:t>
      </w:r>
      <w:r>
        <w:rPr>
          <w:sz w:val="20"/>
          <w:szCs w:val="20"/>
        </w:rPr>
        <w:t xml:space="preserve"> </w:t>
      </w:r>
      <w:del w:id="212" w:author="User" w:date="2016-09-02T08:26:00Z">
        <w:r w:rsidRPr="00A87694" w:rsidDel="00CB541B">
          <w:rPr>
            <w:sz w:val="20"/>
            <w:szCs w:val="20"/>
            <w:highlight w:val="yellow"/>
          </w:rPr>
          <w:delText>24.11.</w:delText>
        </w:r>
      </w:del>
      <w:ins w:id="213" w:author="User" w:date="2016-09-02T08:26:00Z">
        <w:r w:rsidR="00CB541B">
          <w:rPr>
            <w:sz w:val="20"/>
            <w:szCs w:val="20"/>
          </w:rPr>
          <w:t>01.09</w:t>
        </w:r>
      </w:ins>
      <w:r w:rsidR="00331FB4">
        <w:rPr>
          <w:sz w:val="20"/>
          <w:szCs w:val="20"/>
        </w:rPr>
        <w:t>16</w:t>
      </w:r>
      <w:ins w:id="214" w:author="User" w:date="2016-09-02T08:26:00Z">
        <w:r w:rsidR="00CB541B">
          <w:rPr>
            <w:sz w:val="20"/>
            <w:szCs w:val="20"/>
          </w:rPr>
          <w:t>.</w:t>
        </w:r>
      </w:ins>
    </w:p>
    <w:p w:rsidR="00A87694" w:rsidRPr="001769F4" w:rsidRDefault="00A87694" w:rsidP="00A87694">
      <w:pPr>
        <w:jc w:val="center"/>
        <w:rPr>
          <w:sz w:val="20"/>
          <w:szCs w:val="20"/>
        </w:rPr>
      </w:pPr>
      <w:r w:rsidRPr="001769F4">
        <w:rPr>
          <w:sz w:val="20"/>
          <w:szCs w:val="20"/>
        </w:rPr>
        <w:t>Подписано в печать</w:t>
      </w:r>
      <w:r>
        <w:rPr>
          <w:sz w:val="20"/>
          <w:szCs w:val="20"/>
        </w:rPr>
        <w:t xml:space="preserve"> </w:t>
      </w:r>
      <w:del w:id="215" w:author="User" w:date="2016-09-02T08:27:00Z">
        <w:r w:rsidRPr="00A87694" w:rsidDel="00CB541B">
          <w:rPr>
            <w:sz w:val="20"/>
            <w:szCs w:val="20"/>
            <w:highlight w:val="yellow"/>
          </w:rPr>
          <w:delText>26.11.</w:delText>
        </w:r>
      </w:del>
      <w:ins w:id="216" w:author="User" w:date="2016-09-02T08:27:00Z">
        <w:r w:rsidR="00CB541B">
          <w:rPr>
            <w:sz w:val="20"/>
            <w:szCs w:val="20"/>
          </w:rPr>
          <w:t>05.09.</w:t>
        </w:r>
      </w:ins>
      <w:r w:rsidR="00331FB4">
        <w:rPr>
          <w:sz w:val="20"/>
          <w:szCs w:val="20"/>
        </w:rPr>
        <w:t>16</w:t>
      </w:r>
      <w:ins w:id="217" w:author="User" w:date="2016-09-02T08:27:00Z">
        <w:r w:rsidR="00CB541B">
          <w:rPr>
            <w:sz w:val="20"/>
            <w:szCs w:val="20"/>
          </w:rPr>
          <w:t>.</w:t>
        </w:r>
      </w:ins>
    </w:p>
    <w:p w:rsidR="00A87694" w:rsidRPr="001769F4" w:rsidRDefault="00A87694" w:rsidP="00A87694">
      <w:pPr>
        <w:jc w:val="center"/>
        <w:rPr>
          <w:sz w:val="20"/>
          <w:szCs w:val="20"/>
        </w:rPr>
      </w:pPr>
      <w:r w:rsidRPr="001769F4">
        <w:rPr>
          <w:sz w:val="20"/>
          <w:szCs w:val="20"/>
        </w:rPr>
        <w:t>Бумага писчая. Гарнитура Таймс.</w:t>
      </w:r>
    </w:p>
    <w:p w:rsidR="00A87694" w:rsidRPr="001769F4" w:rsidRDefault="00A87694" w:rsidP="00A87694">
      <w:pPr>
        <w:jc w:val="center"/>
        <w:rPr>
          <w:sz w:val="20"/>
          <w:szCs w:val="20"/>
        </w:rPr>
      </w:pPr>
      <w:proofErr w:type="spellStart"/>
      <w:r w:rsidRPr="001769F4">
        <w:rPr>
          <w:sz w:val="20"/>
          <w:szCs w:val="20"/>
        </w:rPr>
        <w:t>Усл</w:t>
      </w:r>
      <w:proofErr w:type="gramStart"/>
      <w:r w:rsidRPr="001769F4">
        <w:rPr>
          <w:sz w:val="20"/>
          <w:szCs w:val="20"/>
        </w:rPr>
        <w:t>.п</w:t>
      </w:r>
      <w:proofErr w:type="gramEnd"/>
      <w:r w:rsidRPr="001769F4">
        <w:rPr>
          <w:sz w:val="20"/>
          <w:szCs w:val="20"/>
        </w:rPr>
        <w:t>еч.л</w:t>
      </w:r>
      <w:proofErr w:type="spellEnd"/>
      <w:r w:rsidRPr="001769F4">
        <w:rPr>
          <w:sz w:val="20"/>
          <w:szCs w:val="20"/>
        </w:rPr>
        <w:t xml:space="preserve">. </w:t>
      </w:r>
      <w:r>
        <w:rPr>
          <w:sz w:val="20"/>
          <w:szCs w:val="20"/>
        </w:rPr>
        <w:t>3</w:t>
      </w:r>
      <w:r w:rsidRPr="001769F4">
        <w:rPr>
          <w:sz w:val="20"/>
          <w:szCs w:val="20"/>
        </w:rPr>
        <w:t>,</w:t>
      </w:r>
      <w:r>
        <w:rPr>
          <w:sz w:val="20"/>
          <w:szCs w:val="20"/>
        </w:rPr>
        <w:t>8</w:t>
      </w:r>
      <w:r w:rsidR="007C05C8">
        <w:rPr>
          <w:sz w:val="20"/>
          <w:szCs w:val="20"/>
        </w:rPr>
        <w:t>75</w:t>
      </w:r>
      <w:r w:rsidRPr="001769F4">
        <w:rPr>
          <w:sz w:val="20"/>
          <w:szCs w:val="20"/>
        </w:rPr>
        <w:t xml:space="preserve">. Тираж </w:t>
      </w:r>
      <w:del w:id="218" w:author="User" w:date="2016-09-02T08:28:00Z">
        <w:r w:rsidDel="00CB541B">
          <w:rPr>
            <w:sz w:val="20"/>
            <w:szCs w:val="20"/>
          </w:rPr>
          <w:delText>5</w:delText>
        </w:r>
      </w:del>
      <w:ins w:id="219" w:author="User" w:date="2016-09-02T08:28:00Z">
        <w:r w:rsidR="00CB541B">
          <w:rPr>
            <w:sz w:val="20"/>
            <w:szCs w:val="20"/>
          </w:rPr>
          <w:t>10</w:t>
        </w:r>
      </w:ins>
      <w:r w:rsidRPr="001769F4">
        <w:rPr>
          <w:sz w:val="20"/>
          <w:szCs w:val="20"/>
        </w:rPr>
        <w:t>0.</w:t>
      </w:r>
    </w:p>
    <w:p w:rsidR="00A87694" w:rsidRPr="001769F4" w:rsidDel="00CB541B" w:rsidRDefault="00A87694" w:rsidP="00A87694">
      <w:pPr>
        <w:jc w:val="center"/>
        <w:rPr>
          <w:del w:id="220" w:author="User" w:date="2016-09-02T08:28:00Z"/>
          <w:sz w:val="20"/>
          <w:szCs w:val="20"/>
        </w:rPr>
      </w:pPr>
      <w:r w:rsidRPr="001769F4">
        <w:rPr>
          <w:sz w:val="20"/>
          <w:szCs w:val="20"/>
        </w:rPr>
        <w:t>Заказ №</w:t>
      </w:r>
      <w:del w:id="221" w:author="Admin" w:date="2016-09-13T08:09:00Z">
        <w:r w:rsidDel="00AB70FB">
          <w:rPr>
            <w:sz w:val="20"/>
            <w:szCs w:val="20"/>
          </w:rPr>
          <w:delText xml:space="preserve"> </w:delText>
        </w:r>
      </w:del>
      <w:del w:id="222" w:author="User" w:date="2016-09-02T08:28:00Z">
        <w:r w:rsidRPr="00A87694" w:rsidDel="00CB541B">
          <w:rPr>
            <w:sz w:val="20"/>
            <w:szCs w:val="20"/>
            <w:highlight w:val="yellow"/>
          </w:rPr>
          <w:delText>12</w:delText>
        </w:r>
      </w:del>
    </w:p>
    <w:p w:rsidR="00A87694" w:rsidRDefault="00CB541B" w:rsidP="00A87694">
      <w:pPr>
        <w:jc w:val="center"/>
      </w:pPr>
      <w:ins w:id="223" w:author="User" w:date="2016-09-02T08:28:00Z">
        <w:r>
          <w:t>1.</w:t>
        </w:r>
      </w:ins>
    </w:p>
    <w:p w:rsidR="00A87694" w:rsidRDefault="00A87694" w:rsidP="00A87694">
      <w:pPr>
        <w:jc w:val="center"/>
      </w:pPr>
    </w:p>
    <w:p w:rsidR="00A87694" w:rsidRDefault="00A87694" w:rsidP="00A87694">
      <w:pPr>
        <w:jc w:val="center"/>
      </w:pPr>
    </w:p>
    <w:p w:rsidR="00A87694" w:rsidRPr="001769F4" w:rsidRDefault="00A87694" w:rsidP="00A87694">
      <w:pPr>
        <w:jc w:val="center"/>
        <w:rPr>
          <w:sz w:val="20"/>
          <w:szCs w:val="20"/>
        </w:rPr>
      </w:pPr>
      <w:r w:rsidRPr="001769F4">
        <w:rPr>
          <w:sz w:val="20"/>
          <w:szCs w:val="20"/>
        </w:rPr>
        <w:t>НХТИ (филиал) ФГБОУ ВО «КНИТУ»,</w:t>
      </w:r>
    </w:p>
    <w:p w:rsidR="00A87694" w:rsidRDefault="00A87694" w:rsidP="00A87694">
      <w:pPr>
        <w:jc w:val="center"/>
        <w:rPr>
          <w:sz w:val="20"/>
          <w:szCs w:val="20"/>
        </w:rPr>
      </w:pPr>
      <w:r w:rsidRPr="001769F4">
        <w:rPr>
          <w:sz w:val="20"/>
          <w:szCs w:val="20"/>
        </w:rPr>
        <w:t>г. Нижнекамск, 423570, ул</w:t>
      </w:r>
      <w:ins w:id="224" w:author="User" w:date="2016-09-02T08:28:00Z">
        <w:r w:rsidR="00CB541B">
          <w:rPr>
            <w:sz w:val="20"/>
            <w:szCs w:val="20"/>
          </w:rPr>
          <w:t>.</w:t>
        </w:r>
      </w:ins>
      <w:r w:rsidRPr="001769F4">
        <w:rPr>
          <w:sz w:val="20"/>
          <w:szCs w:val="20"/>
        </w:rPr>
        <w:t xml:space="preserve"> 30 лет Победы, д. 5а.</w:t>
      </w:r>
    </w:p>
    <w:sectPr w:rsidR="00A87694" w:rsidSect="00263692">
      <w:footerReference w:type="default" r:id="rId79"/>
      <w:pgSz w:w="8392" w:h="11907" w:code="11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3" w:author="Stepan" w:date="2016-05-16T21:29:00Z" w:initials="S">
    <w:p w:rsidR="00A11801" w:rsidRDefault="00A11801">
      <w:pPr>
        <w:pStyle w:val="af2"/>
      </w:pPr>
      <w:r>
        <w:rPr>
          <w:rStyle w:val="af1"/>
        </w:rPr>
        <w:annotationRef/>
      </w:r>
      <w:r>
        <w:t>Исправлено.</w:t>
      </w:r>
    </w:p>
  </w:comment>
  <w:comment w:id="23" w:author="Stepan" w:date="2016-05-16T21:28:00Z" w:initials="S">
    <w:p w:rsidR="00A11801" w:rsidRDefault="00A11801">
      <w:pPr>
        <w:pStyle w:val="af2"/>
      </w:pPr>
      <w:r>
        <w:rPr>
          <w:rStyle w:val="af1"/>
        </w:rPr>
        <w:annotationRef/>
      </w:r>
      <w:r>
        <w:t>Исправлено.</w:t>
      </w:r>
    </w:p>
  </w:comment>
  <w:comment w:id="25" w:author="Stepan" w:date="2016-07-01T09:50:00Z" w:initials="S">
    <w:p w:rsidR="00A11801" w:rsidRDefault="00A11801">
      <w:pPr>
        <w:pStyle w:val="af2"/>
      </w:pPr>
      <w:r>
        <w:rPr>
          <w:rStyle w:val="af1"/>
        </w:rPr>
        <w:annotationRef/>
      </w:r>
      <w:r>
        <w:t>+</w:t>
      </w:r>
    </w:p>
  </w:comment>
  <w:comment w:id="28" w:author="Stepan" w:date="2016-05-16T21:29:00Z" w:initials="S">
    <w:p w:rsidR="00A11801" w:rsidRDefault="00A11801">
      <w:pPr>
        <w:pStyle w:val="af2"/>
      </w:pPr>
      <w:r>
        <w:rPr>
          <w:rStyle w:val="af1"/>
        </w:rPr>
        <w:annotationRef/>
      </w:r>
      <w:r>
        <w:t>Исправлено.</w:t>
      </w:r>
    </w:p>
  </w:comment>
  <w:comment w:id="32" w:author="Stepan" w:date="2016-07-28T13:45:00Z" w:initials="S">
    <w:p w:rsidR="00A11801" w:rsidRDefault="00A11801">
      <w:pPr>
        <w:pStyle w:val="af2"/>
      </w:pPr>
      <w:r>
        <w:rPr>
          <w:rStyle w:val="af1"/>
        </w:rPr>
        <w:annotationRef/>
      </w:r>
      <w:r>
        <w:t>+</w:t>
      </w:r>
    </w:p>
  </w:comment>
  <w:comment w:id="34" w:author="Stepan" w:date="2016-07-01T09:50:00Z" w:initials="S">
    <w:p w:rsidR="00A11801" w:rsidRDefault="00A11801">
      <w:pPr>
        <w:pStyle w:val="af2"/>
      </w:pPr>
      <w:r>
        <w:rPr>
          <w:rStyle w:val="af1"/>
        </w:rPr>
        <w:annotationRef/>
      </w:r>
      <w:r>
        <w:t>+</w:t>
      </w:r>
    </w:p>
  </w:comment>
  <w:comment w:id="43" w:author="Stepan" w:date="2016-05-16T21:37:00Z" w:initials="S">
    <w:p w:rsidR="00A11801" w:rsidRDefault="00A11801">
      <w:pPr>
        <w:pStyle w:val="af2"/>
      </w:pPr>
      <w:r>
        <w:rPr>
          <w:rStyle w:val="af1"/>
        </w:rPr>
        <w:annotationRef/>
      </w:r>
      <w:r>
        <w:t>Исправлено.</w:t>
      </w:r>
    </w:p>
  </w:comment>
  <w:comment w:id="47" w:author="Stepan" w:date="2016-05-16T21:39:00Z" w:initials="S">
    <w:p w:rsidR="00A11801" w:rsidRDefault="00A11801">
      <w:pPr>
        <w:pStyle w:val="af2"/>
      </w:pPr>
      <w:r>
        <w:rPr>
          <w:rStyle w:val="af1"/>
        </w:rPr>
        <w:annotationRef/>
      </w:r>
      <w:r>
        <w:t>Исправлено.</w:t>
      </w:r>
    </w:p>
  </w:comment>
  <w:comment w:id="53" w:author="SVizor" w:date="2016-07-12T10:58:00Z" w:initials="S">
    <w:p w:rsidR="00A11801" w:rsidRDefault="00A11801" w:rsidP="005C7795">
      <w:pPr>
        <w:pStyle w:val="af2"/>
      </w:pPr>
      <w:r>
        <w:rPr>
          <w:rStyle w:val="af1"/>
        </w:rPr>
        <w:annotationRef/>
      </w:r>
      <w:r>
        <w:t>Исправлено.</w:t>
      </w:r>
    </w:p>
  </w:comment>
  <w:comment w:id="59" w:author="SVizor" w:date="2015-06-14T11:35:00Z" w:initials="S">
    <w:p w:rsidR="00A11801" w:rsidRDefault="00A11801">
      <w:pPr>
        <w:pStyle w:val="af2"/>
      </w:pPr>
      <w:r>
        <w:rPr>
          <w:rStyle w:val="af1"/>
        </w:rPr>
        <w:annotationRef/>
      </w:r>
      <w:r>
        <w:t>Исправлено</w:t>
      </w:r>
    </w:p>
  </w:comment>
  <w:comment w:id="60" w:author="SVizor" w:date="2015-06-16T09:16:00Z" w:initials="S">
    <w:p w:rsidR="00A11801" w:rsidRDefault="00A11801">
      <w:pPr>
        <w:pStyle w:val="af2"/>
      </w:pPr>
      <w:r>
        <w:rPr>
          <w:rStyle w:val="af1"/>
        </w:rPr>
        <w:annotationRef/>
      </w:r>
      <w:r>
        <w:t>Исправлено.</w:t>
      </w:r>
    </w:p>
  </w:comment>
  <w:comment w:id="61" w:author="SVizor" w:date="2015-06-16T09:17:00Z" w:initials="S">
    <w:p w:rsidR="00A11801" w:rsidRDefault="00A11801">
      <w:pPr>
        <w:pStyle w:val="af2"/>
      </w:pPr>
      <w:r>
        <w:rPr>
          <w:rStyle w:val="af1"/>
        </w:rPr>
        <w:annotationRef/>
      </w:r>
      <w:r>
        <w:t>Исправлено.</w:t>
      </w:r>
    </w:p>
  </w:comment>
  <w:comment w:id="63" w:author="SVizor" w:date="2015-06-14T11:40:00Z" w:initials="S">
    <w:p w:rsidR="00A11801" w:rsidRDefault="00A11801">
      <w:pPr>
        <w:pStyle w:val="af2"/>
      </w:pPr>
      <w:r>
        <w:rPr>
          <w:rStyle w:val="af1"/>
        </w:rPr>
        <w:annotationRef/>
      </w:r>
      <w:r>
        <w:t>Исправлено.</w:t>
      </w:r>
    </w:p>
  </w:comment>
  <w:comment w:id="64" w:author="SVizor" w:date="2015-06-14T11:43:00Z" w:initials="S">
    <w:p w:rsidR="00A11801" w:rsidRDefault="00A11801">
      <w:pPr>
        <w:pStyle w:val="af2"/>
      </w:pPr>
      <w:r>
        <w:rPr>
          <w:rStyle w:val="af1"/>
        </w:rPr>
        <w:annotationRef/>
      </w:r>
      <w:r>
        <w:t>Исправлено.</w:t>
      </w:r>
    </w:p>
  </w:comment>
  <w:comment w:id="65" w:author="SVizor" w:date="2015-06-14T11:38:00Z" w:initials="S">
    <w:p w:rsidR="00A11801" w:rsidRDefault="00A11801">
      <w:pPr>
        <w:pStyle w:val="af2"/>
      </w:pPr>
      <w:r>
        <w:rPr>
          <w:rStyle w:val="af1"/>
        </w:rPr>
        <w:annotationRef/>
      </w:r>
      <w:r>
        <w:t>Исправлено.</w:t>
      </w:r>
    </w:p>
  </w:comment>
  <w:comment w:id="69" w:author="SVizor" w:date="2015-06-14T12:48:00Z" w:initials="S">
    <w:p w:rsidR="00A11801" w:rsidRDefault="00A11801">
      <w:pPr>
        <w:pStyle w:val="af2"/>
      </w:pPr>
      <w:r>
        <w:rPr>
          <w:rStyle w:val="af1"/>
        </w:rPr>
        <w:annotationRef/>
      </w:r>
      <w:r>
        <w:t>Переместил. Сначала дадим описание.</w:t>
      </w:r>
    </w:p>
  </w:comment>
  <w:comment w:id="70" w:author="SVizor" w:date="2015-06-14T12:47:00Z" w:initials="S">
    <w:p w:rsidR="00A11801" w:rsidRDefault="00A11801">
      <w:pPr>
        <w:pStyle w:val="af2"/>
      </w:pPr>
      <w:r>
        <w:rPr>
          <w:rStyle w:val="af1"/>
        </w:rPr>
        <w:annotationRef/>
      </w:r>
      <w:r>
        <w:t>Исправлено.</w:t>
      </w:r>
    </w:p>
  </w:comment>
  <w:comment w:id="71" w:author="SVizor" w:date="2015-06-14T12:54:00Z" w:initials="S">
    <w:p w:rsidR="00A11801" w:rsidRDefault="00A11801">
      <w:pPr>
        <w:pStyle w:val="af2"/>
      </w:pPr>
      <w:r>
        <w:rPr>
          <w:rStyle w:val="af1"/>
        </w:rPr>
        <w:annotationRef/>
      </w:r>
      <w:r>
        <w:t>Исправлено.</w:t>
      </w:r>
    </w:p>
  </w:comment>
  <w:comment w:id="72" w:author="SVizor" w:date="2015-06-14T13:46:00Z" w:initials="S">
    <w:p w:rsidR="00A11801" w:rsidRDefault="00A11801">
      <w:pPr>
        <w:pStyle w:val="af2"/>
      </w:pPr>
      <w:r>
        <w:rPr>
          <w:rStyle w:val="af1"/>
        </w:rPr>
        <w:annotationRef/>
      </w:r>
      <w:r>
        <w:t>Исправлено.</w:t>
      </w:r>
    </w:p>
  </w:comment>
  <w:comment w:id="73" w:author="SVizor" w:date="2015-06-14T13:47:00Z" w:initials="S">
    <w:p w:rsidR="00A11801" w:rsidRDefault="00A11801">
      <w:pPr>
        <w:pStyle w:val="af2"/>
      </w:pPr>
      <w:r>
        <w:rPr>
          <w:rStyle w:val="af1"/>
        </w:rPr>
        <w:annotationRef/>
      </w:r>
      <w:r>
        <w:t>Исправлено.</w:t>
      </w:r>
    </w:p>
  </w:comment>
  <w:comment w:id="74" w:author="SVizor" w:date="2015-06-14T13:51:00Z" w:initials="S">
    <w:p w:rsidR="00A11801" w:rsidRPr="00C50C37" w:rsidRDefault="00A11801" w:rsidP="005760BB">
      <w:pPr>
        <w:pStyle w:val="af2"/>
        <w:ind w:firstLine="0"/>
      </w:pPr>
      <w:r>
        <w:rPr>
          <w:rStyle w:val="af1"/>
        </w:rPr>
        <w:annotationRef/>
      </w:r>
      <w:r>
        <w:rPr>
          <w:lang w:val="en-US"/>
        </w:rPr>
        <w:t>Fixed</w:t>
      </w:r>
    </w:p>
  </w:comment>
  <w:comment w:id="75" w:author="SVizor" w:date="2015-06-14T13:48:00Z" w:initials="S">
    <w:p w:rsidR="00A11801" w:rsidRDefault="00A11801">
      <w:pPr>
        <w:pStyle w:val="af2"/>
      </w:pPr>
      <w:r>
        <w:rPr>
          <w:rStyle w:val="af1"/>
        </w:rPr>
        <w:annotationRef/>
      </w:r>
      <w:r>
        <w:t>Исправлено.</w:t>
      </w:r>
    </w:p>
  </w:comment>
  <w:comment w:id="76" w:author="SVizor" w:date="2015-06-14T14:01:00Z" w:initials="S">
    <w:p w:rsidR="00A11801" w:rsidRDefault="00A11801">
      <w:pPr>
        <w:pStyle w:val="af2"/>
      </w:pPr>
      <w:r>
        <w:rPr>
          <w:rStyle w:val="af1"/>
        </w:rPr>
        <w:annotationRef/>
      </w:r>
      <w:r>
        <w:t>Исправлено.</w:t>
      </w:r>
    </w:p>
  </w:comment>
  <w:comment w:id="78" w:author="SVizor" w:date="2015-06-14T13:58:00Z" w:initials="S">
    <w:p w:rsidR="00A11801" w:rsidRDefault="00A11801">
      <w:pPr>
        <w:pStyle w:val="af2"/>
      </w:pPr>
      <w:r>
        <w:rPr>
          <w:rStyle w:val="af1"/>
        </w:rPr>
        <w:annotationRef/>
      </w:r>
      <w:r>
        <w:t>Исправлено</w:t>
      </w:r>
    </w:p>
  </w:comment>
  <w:comment w:id="79" w:author="SVizor" w:date="2015-06-14T13:53:00Z" w:initials="S">
    <w:p w:rsidR="00A11801" w:rsidRDefault="00A11801">
      <w:pPr>
        <w:pStyle w:val="af2"/>
      </w:pPr>
      <w:r>
        <w:rPr>
          <w:rStyle w:val="af1"/>
        </w:rPr>
        <w:annotationRef/>
      </w:r>
      <w:r>
        <w:t>Исправлено.</w:t>
      </w:r>
    </w:p>
  </w:comment>
  <w:comment w:id="83" w:author="SVizor" w:date="2015-06-16T10:13:00Z" w:initials="S">
    <w:p w:rsidR="00A11801" w:rsidRDefault="00A11801">
      <w:pPr>
        <w:pStyle w:val="af2"/>
      </w:pPr>
      <w:r>
        <w:rPr>
          <w:rStyle w:val="af1"/>
        </w:rPr>
        <w:annotationRef/>
      </w:r>
      <w:r>
        <w:t>Добавлено.</w:t>
      </w:r>
    </w:p>
  </w:comment>
  <w:comment w:id="84" w:author="SVizor" w:date="2015-06-15T16:16:00Z" w:initials="S">
    <w:p w:rsidR="00A11801" w:rsidRDefault="00A11801">
      <w:pPr>
        <w:pStyle w:val="af2"/>
      </w:pPr>
      <w:r>
        <w:rPr>
          <w:rStyle w:val="af1"/>
        </w:rPr>
        <w:annotationRef/>
      </w:r>
      <w:r>
        <w:t>Добавлено.</w:t>
      </w:r>
    </w:p>
  </w:comment>
  <w:comment w:id="85" w:author="SVizor" w:date="2015-06-15T16:18:00Z" w:initials="S">
    <w:p w:rsidR="00A11801" w:rsidRDefault="00A11801">
      <w:pPr>
        <w:pStyle w:val="af2"/>
      </w:pPr>
      <w:r>
        <w:rPr>
          <w:rStyle w:val="af1"/>
        </w:rPr>
        <w:annotationRef/>
      </w:r>
      <w:r>
        <w:t>Добавлено.</w:t>
      </w:r>
    </w:p>
  </w:comment>
  <w:comment w:id="86" w:author="SVizor" w:date="2015-06-15T16:37:00Z" w:initials="S">
    <w:p w:rsidR="00A11801" w:rsidRDefault="00A11801">
      <w:pPr>
        <w:pStyle w:val="af2"/>
      </w:pPr>
      <w:r>
        <w:rPr>
          <w:rStyle w:val="af1"/>
        </w:rPr>
        <w:annotationRef/>
      </w:r>
      <w:r>
        <w:t>Исправлено.</w:t>
      </w:r>
    </w:p>
  </w:comment>
  <w:comment w:id="87" w:author="SVizor" w:date="2015-06-16T08:29:00Z" w:initials="S">
    <w:p w:rsidR="00A11801" w:rsidRDefault="00A11801">
      <w:pPr>
        <w:pStyle w:val="af2"/>
      </w:pPr>
      <w:r>
        <w:rPr>
          <w:rStyle w:val="af1"/>
        </w:rPr>
        <w:annotationRef/>
      </w:r>
      <w:r>
        <w:t xml:space="preserve">Не ИМ, а </w:t>
      </w:r>
      <w:proofErr w:type="gramStart"/>
      <w:r>
        <w:t>СМ</w:t>
      </w:r>
      <w:proofErr w:type="gramEnd"/>
      <w:r>
        <w:t>!</w:t>
      </w:r>
    </w:p>
  </w:comment>
  <w:comment w:id="88" w:author="SVizor" w:date="2015-06-16T08:35:00Z" w:initials="S">
    <w:p w:rsidR="00A11801" w:rsidRDefault="00A11801">
      <w:pPr>
        <w:pStyle w:val="af2"/>
      </w:pPr>
      <w:r>
        <w:rPr>
          <w:rStyle w:val="af1"/>
        </w:rPr>
        <w:annotationRef/>
      </w:r>
      <w:r>
        <w:t>Исправлено.</w:t>
      </w:r>
    </w:p>
  </w:comment>
  <w:comment w:id="89" w:author="SVizor" w:date="2015-06-16T08:47:00Z" w:initials="S">
    <w:p w:rsidR="00A11801" w:rsidRDefault="00A11801">
      <w:pPr>
        <w:pStyle w:val="af2"/>
      </w:pPr>
      <w:r>
        <w:rPr>
          <w:rStyle w:val="af1"/>
        </w:rPr>
        <w:annotationRef/>
      </w:r>
      <w:r>
        <w:t>Исправлено.</w:t>
      </w:r>
    </w:p>
  </w:comment>
  <w:comment w:id="90" w:author="SVizor" w:date="2016-05-19T20:32:00Z" w:initials="S">
    <w:p w:rsidR="00A11801" w:rsidRPr="00CD2F89" w:rsidRDefault="00A11801" w:rsidP="00CD2F89">
      <w:pPr>
        <w:pStyle w:val="af2"/>
        <w:ind w:firstLine="0"/>
      </w:pPr>
      <w:r>
        <w:rPr>
          <w:rStyle w:val="af1"/>
        </w:rPr>
        <w:annotationRef/>
      </w:r>
      <w:r>
        <w:t>Исправлено.</w:t>
      </w:r>
    </w:p>
  </w:comment>
  <w:comment w:id="91" w:author="SVizor" w:date="2015-06-16T08:43:00Z" w:initials="S">
    <w:p w:rsidR="00A11801" w:rsidRDefault="00A11801">
      <w:pPr>
        <w:pStyle w:val="af2"/>
      </w:pPr>
      <w:r>
        <w:rPr>
          <w:rStyle w:val="af1"/>
        </w:rPr>
        <w:annotationRef/>
      </w:r>
      <w:r>
        <w:t>Исправлено.</w:t>
      </w:r>
    </w:p>
  </w:comment>
  <w:comment w:id="92" w:author="SVizor" w:date="2015-06-16T08:49:00Z" w:initials="S">
    <w:p w:rsidR="00A11801" w:rsidRDefault="00A11801">
      <w:pPr>
        <w:pStyle w:val="af2"/>
      </w:pPr>
      <w:r>
        <w:rPr>
          <w:rStyle w:val="af1"/>
        </w:rPr>
        <w:annotationRef/>
      </w:r>
      <w:r>
        <w:t>Исправлено.</w:t>
      </w:r>
    </w:p>
  </w:comment>
  <w:comment w:id="93" w:author="SVizor" w:date="2015-06-16T09:45:00Z" w:initials="S">
    <w:p w:rsidR="00A11801" w:rsidRPr="00D37602" w:rsidRDefault="00A11801" w:rsidP="00FB7A38">
      <w:pPr>
        <w:pStyle w:val="af2"/>
        <w:ind w:firstLine="0"/>
      </w:pPr>
      <w:r>
        <w:rPr>
          <w:rStyle w:val="af1"/>
        </w:rPr>
        <w:annotationRef/>
      </w:r>
      <w:r>
        <w:rPr>
          <w:lang w:val="en-US"/>
        </w:rPr>
        <w:t>Fixed</w:t>
      </w:r>
      <w:r w:rsidRPr="00D37602">
        <w:t>.</w:t>
      </w:r>
    </w:p>
  </w:comment>
  <w:comment w:id="94" w:author="SVizor" w:date="2015-06-16T09:49:00Z" w:initials="S">
    <w:p w:rsidR="00A11801" w:rsidRDefault="00A11801">
      <w:pPr>
        <w:pStyle w:val="af2"/>
      </w:pPr>
      <w:r>
        <w:rPr>
          <w:rStyle w:val="af1"/>
        </w:rPr>
        <w:annotationRef/>
      </w:r>
      <w:proofErr w:type="spellStart"/>
      <w:r>
        <w:t>Исправ</w:t>
      </w:r>
      <w:proofErr w:type="spellEnd"/>
      <w:r>
        <w:t>.</w:t>
      </w:r>
    </w:p>
  </w:comment>
  <w:comment w:id="95" w:author="SVizor" w:date="2015-06-16T09:58:00Z" w:initials="S">
    <w:p w:rsidR="00A11801" w:rsidRDefault="00A11801">
      <w:pPr>
        <w:pStyle w:val="af2"/>
      </w:pPr>
      <w:r>
        <w:rPr>
          <w:rStyle w:val="af1"/>
        </w:rPr>
        <w:annotationRef/>
      </w:r>
      <w:r>
        <w:t>Исправлено.</w:t>
      </w:r>
    </w:p>
  </w:comment>
  <w:comment w:id="97" w:author="SVizor" w:date="2015-06-16T10:04:00Z" w:initials="S">
    <w:p w:rsidR="00A11801" w:rsidRDefault="00A11801">
      <w:pPr>
        <w:pStyle w:val="af2"/>
      </w:pPr>
      <w:r>
        <w:rPr>
          <w:rStyle w:val="af1"/>
        </w:rPr>
        <w:annotationRef/>
      </w:r>
      <w:r>
        <w:t>Добавлено и исправлено.</w:t>
      </w:r>
    </w:p>
  </w:comment>
  <w:comment w:id="101" w:author="SVizor" w:date="2015-06-16T13:06:00Z" w:initials="S">
    <w:p w:rsidR="00A11801" w:rsidRDefault="00A11801" w:rsidP="00D37602">
      <w:pPr>
        <w:pStyle w:val="af2"/>
        <w:ind w:firstLine="0"/>
      </w:pPr>
      <w:r>
        <w:rPr>
          <w:rStyle w:val="af1"/>
        </w:rPr>
        <w:annotationRef/>
      </w:r>
      <w:proofErr w:type="spellStart"/>
      <w:r>
        <w:t>Правлено</w:t>
      </w:r>
      <w:proofErr w:type="spellEnd"/>
      <w:r>
        <w:t>.</w:t>
      </w:r>
    </w:p>
  </w:comment>
  <w:comment w:id="102" w:author="SVizor" w:date="2016-05-19T20:39:00Z" w:initials="S">
    <w:p w:rsidR="00A11801" w:rsidRDefault="00A11801">
      <w:pPr>
        <w:pStyle w:val="af2"/>
      </w:pPr>
      <w:r>
        <w:rPr>
          <w:rStyle w:val="af1"/>
        </w:rPr>
        <w:annotationRef/>
      </w:r>
      <w:proofErr w:type="spellStart"/>
      <w:r>
        <w:t>Исправл</w:t>
      </w:r>
      <w:proofErr w:type="spellEnd"/>
      <w:r>
        <w:t>.</w:t>
      </w:r>
    </w:p>
  </w:comment>
  <w:comment w:id="103" w:author="SVizor" w:date="2015-06-22T11:28:00Z" w:initials="S">
    <w:p w:rsidR="00A11801" w:rsidRDefault="00A11801">
      <w:pPr>
        <w:pStyle w:val="af2"/>
      </w:pPr>
      <w:r>
        <w:rPr>
          <w:rStyle w:val="af1"/>
        </w:rPr>
        <w:annotationRef/>
      </w:r>
      <w:r>
        <w:t>Исправлено.</w:t>
      </w:r>
    </w:p>
  </w:comment>
  <w:comment w:id="104" w:author="SVizor" w:date="2016-05-19T20:57:00Z" w:initials="S">
    <w:p w:rsidR="00A11801" w:rsidRDefault="00A11801" w:rsidP="00754CF1">
      <w:pPr>
        <w:pStyle w:val="af2"/>
      </w:pPr>
      <w:r>
        <w:rPr>
          <w:rStyle w:val="af1"/>
        </w:rPr>
        <w:annotationRef/>
      </w:r>
      <w:r>
        <w:t>Исправлено.</w:t>
      </w:r>
    </w:p>
  </w:comment>
  <w:comment w:id="105" w:author="SVizor" w:date="2015-06-23T10:52:00Z" w:initials="S">
    <w:p w:rsidR="00A11801" w:rsidRDefault="00A11801">
      <w:pPr>
        <w:pStyle w:val="af2"/>
      </w:pPr>
      <w:r>
        <w:rPr>
          <w:rStyle w:val="af1"/>
        </w:rPr>
        <w:annotationRef/>
      </w:r>
      <w:r>
        <w:t>Исправлено.</w:t>
      </w:r>
    </w:p>
  </w:comment>
  <w:comment w:id="106" w:author="SVizor" w:date="2015-06-23T10:55:00Z" w:initials="S">
    <w:p w:rsidR="00A11801" w:rsidRDefault="00A11801">
      <w:pPr>
        <w:pStyle w:val="af2"/>
      </w:pPr>
      <w:r>
        <w:rPr>
          <w:rStyle w:val="af1"/>
        </w:rPr>
        <w:annotationRef/>
      </w:r>
      <w:r>
        <w:t>Исправлено.</w:t>
      </w:r>
    </w:p>
  </w:comment>
  <w:comment w:id="107" w:author="Stepan" w:date="2016-05-19T21:09:00Z" w:initials="S">
    <w:p w:rsidR="00A11801" w:rsidRDefault="00A11801" w:rsidP="0047601D">
      <w:pPr>
        <w:pStyle w:val="af2"/>
      </w:pPr>
      <w:r>
        <w:rPr>
          <w:rStyle w:val="af1"/>
        </w:rPr>
        <w:annotationRef/>
      </w:r>
      <w:proofErr w:type="spellStart"/>
      <w:r>
        <w:t>Исправл</w:t>
      </w:r>
      <w:proofErr w:type="spellEnd"/>
      <w:r>
        <w:t>.</w:t>
      </w:r>
    </w:p>
  </w:comment>
  <w:comment w:id="108" w:author="Stepan" w:date="2016-05-19T21:09:00Z" w:initials="S">
    <w:p w:rsidR="00A11801" w:rsidRDefault="00A11801" w:rsidP="0047601D">
      <w:pPr>
        <w:pStyle w:val="af2"/>
      </w:pPr>
      <w:r>
        <w:rPr>
          <w:rStyle w:val="af1"/>
        </w:rPr>
        <w:annotationRef/>
      </w:r>
      <w:proofErr w:type="spellStart"/>
      <w:r>
        <w:t>Исправл</w:t>
      </w:r>
      <w:proofErr w:type="spellEnd"/>
      <w:r>
        <w:t>.</w:t>
      </w:r>
    </w:p>
  </w:comment>
  <w:comment w:id="109" w:author="SVizor" w:date="2016-05-19T21:09:00Z" w:initials="S">
    <w:p w:rsidR="00A11801" w:rsidRDefault="00A11801" w:rsidP="0047601D">
      <w:pPr>
        <w:pStyle w:val="af2"/>
      </w:pPr>
      <w:r>
        <w:rPr>
          <w:rStyle w:val="af1"/>
        </w:rPr>
        <w:annotationRef/>
      </w:r>
      <w:r>
        <w:t>Исправлено.</w:t>
      </w:r>
    </w:p>
  </w:comment>
  <w:comment w:id="110" w:author="Stepan" w:date="2016-05-20T09:39:00Z" w:initials="S">
    <w:p w:rsidR="00A11801" w:rsidRDefault="00A11801">
      <w:pPr>
        <w:pStyle w:val="af2"/>
      </w:pPr>
      <w:r>
        <w:rPr>
          <w:rStyle w:val="af1"/>
        </w:rPr>
        <w:annotationRef/>
      </w:r>
      <w:r>
        <w:t>Добавил.</w:t>
      </w:r>
    </w:p>
  </w:comment>
  <w:comment w:id="112" w:author="Stepan" w:date="2016-06-30T01:26:00Z" w:initials="S">
    <w:p w:rsidR="00A11801" w:rsidRDefault="00A11801" w:rsidP="00795980">
      <w:pPr>
        <w:pStyle w:val="af2"/>
        <w:ind w:firstLine="0"/>
      </w:pPr>
      <w:r>
        <w:rPr>
          <w:rStyle w:val="af1"/>
        </w:rPr>
        <w:annotationRef/>
      </w:r>
      <w:r>
        <w:rPr>
          <w:vanish/>
          <w:szCs w:val="24"/>
        </w:rPr>
        <w:t>Добавлено.</w:t>
      </w:r>
    </w:p>
  </w:comment>
  <w:comment w:id="114" w:author="Stepan" w:date="2016-05-20T10:45:00Z" w:initials="S">
    <w:p w:rsidR="00A11801" w:rsidRDefault="00A11801">
      <w:pPr>
        <w:pStyle w:val="af2"/>
      </w:pPr>
      <w:r>
        <w:rPr>
          <w:rStyle w:val="af1"/>
        </w:rPr>
        <w:annotationRef/>
      </w:r>
      <w:proofErr w:type="spellStart"/>
      <w:r>
        <w:t>Правлено</w:t>
      </w:r>
      <w:proofErr w:type="spellEnd"/>
      <w:r>
        <w:t>.</w:t>
      </w:r>
    </w:p>
  </w:comment>
  <w:comment w:id="116" w:author="Stepan" w:date="2016-06-30T08:36:00Z" w:initials="S">
    <w:p w:rsidR="00A11801" w:rsidRDefault="00A11801">
      <w:pPr>
        <w:pStyle w:val="af2"/>
      </w:pPr>
      <w:r>
        <w:rPr>
          <w:rStyle w:val="af1"/>
        </w:rPr>
        <w:annotationRef/>
      </w:r>
      <w:proofErr w:type="spellStart"/>
      <w:r>
        <w:t>Исправл</w:t>
      </w:r>
      <w:proofErr w:type="spellEnd"/>
      <w:r>
        <w:t>.</w:t>
      </w:r>
    </w:p>
  </w:comment>
  <w:comment w:id="117" w:author="Stepan" w:date="2016-05-20T11:04:00Z" w:initials="S">
    <w:p w:rsidR="00A11801" w:rsidRPr="009C2460" w:rsidRDefault="00A11801" w:rsidP="009C2460">
      <w:pPr>
        <w:pStyle w:val="af2"/>
        <w:ind w:firstLine="0"/>
      </w:pPr>
      <w:r>
        <w:rPr>
          <w:rStyle w:val="af1"/>
        </w:rPr>
        <w:annotationRef/>
      </w:r>
      <w:proofErr w:type="spellStart"/>
      <w:r>
        <w:t>Испавлено</w:t>
      </w:r>
      <w:proofErr w:type="spellEnd"/>
      <w:r>
        <w:t>.</w:t>
      </w:r>
    </w:p>
  </w:comment>
  <w:comment w:id="118" w:author="Stepan" w:date="2016-05-20T11:22:00Z" w:initials="S">
    <w:p w:rsidR="00A11801" w:rsidRDefault="00A11801">
      <w:pPr>
        <w:pStyle w:val="af2"/>
      </w:pPr>
      <w:r>
        <w:rPr>
          <w:rStyle w:val="af1"/>
        </w:rPr>
        <w:annotationRef/>
      </w:r>
      <w:r>
        <w:t>Добавлено.</w:t>
      </w:r>
    </w:p>
  </w:comment>
  <w:comment w:id="119" w:author="Stepan" w:date="2016-05-20T11:23:00Z" w:initials="S">
    <w:p w:rsidR="00A11801" w:rsidRDefault="00A11801">
      <w:pPr>
        <w:pStyle w:val="af2"/>
      </w:pPr>
      <w:r>
        <w:rPr>
          <w:rStyle w:val="af1"/>
        </w:rPr>
        <w:annotationRef/>
      </w:r>
      <w:proofErr w:type="spellStart"/>
      <w:r>
        <w:t>Исправл</w:t>
      </w:r>
      <w:proofErr w:type="spellEnd"/>
      <w:r>
        <w:t>.</w:t>
      </w:r>
    </w:p>
  </w:comment>
  <w:comment w:id="120" w:author="Stepan" w:date="2016-06-30T01:31:00Z" w:initials="S">
    <w:p w:rsidR="00A11801" w:rsidRDefault="00A11801">
      <w:pPr>
        <w:pStyle w:val="af2"/>
      </w:pPr>
      <w:r>
        <w:rPr>
          <w:rStyle w:val="af1"/>
        </w:rPr>
        <w:annotationRef/>
      </w:r>
      <w:r>
        <w:t>Добавил.</w:t>
      </w:r>
    </w:p>
  </w:comment>
  <w:comment w:id="121" w:author="Stepan" w:date="2016-06-30T08:44:00Z" w:initials="S">
    <w:p w:rsidR="00A11801" w:rsidRDefault="00A11801">
      <w:pPr>
        <w:pStyle w:val="af2"/>
      </w:pPr>
      <w:r>
        <w:rPr>
          <w:rStyle w:val="af1"/>
        </w:rPr>
        <w:annotationRef/>
      </w:r>
      <w:proofErr w:type="spellStart"/>
      <w:r>
        <w:t>Исправл</w:t>
      </w:r>
      <w:proofErr w:type="spellEnd"/>
      <w:r>
        <w:t>.</w:t>
      </w:r>
    </w:p>
  </w:comment>
  <w:comment w:id="122" w:author="SVizor" w:date="2016-06-30T08:47:00Z" w:initials="S">
    <w:p w:rsidR="00A11801" w:rsidRDefault="00A11801" w:rsidP="00E36D61">
      <w:pPr>
        <w:pStyle w:val="af2"/>
      </w:pPr>
      <w:r>
        <w:rPr>
          <w:rStyle w:val="af1"/>
        </w:rPr>
        <w:annotationRef/>
      </w:r>
      <w:r>
        <w:t>Добавлено.</w:t>
      </w:r>
    </w:p>
  </w:comment>
  <w:comment w:id="123" w:author="Stepan" w:date="2016-06-30T01:39:00Z" w:initials="S">
    <w:p w:rsidR="00A11801" w:rsidRDefault="00A11801">
      <w:pPr>
        <w:pStyle w:val="af2"/>
      </w:pPr>
      <w:r>
        <w:rPr>
          <w:rStyle w:val="af1"/>
        </w:rPr>
        <w:annotationRef/>
      </w:r>
      <w:proofErr w:type="spellStart"/>
      <w:r>
        <w:t>Исправл</w:t>
      </w:r>
      <w:proofErr w:type="spellEnd"/>
      <w:r>
        <w:t>.</w:t>
      </w:r>
    </w:p>
  </w:comment>
  <w:comment w:id="124" w:author="Stepan" w:date="2016-06-30T08:57:00Z" w:initials="S">
    <w:p w:rsidR="00A11801" w:rsidRPr="00FB7A61" w:rsidRDefault="00A11801" w:rsidP="00381FFB">
      <w:pPr>
        <w:pStyle w:val="af2"/>
      </w:pPr>
      <w:r>
        <w:rPr>
          <w:rStyle w:val="af1"/>
        </w:rPr>
        <w:annotationRef/>
      </w:r>
      <w:r w:rsidRPr="00FB7A61">
        <w:t>+</w:t>
      </w:r>
    </w:p>
  </w:comment>
  <w:comment w:id="125" w:author="Stepan" w:date="2016-06-30T09:29:00Z" w:initials="S">
    <w:p w:rsidR="00A11801" w:rsidRPr="00FB7A61" w:rsidRDefault="00A11801">
      <w:pPr>
        <w:pStyle w:val="af2"/>
      </w:pPr>
      <w:r>
        <w:rPr>
          <w:rStyle w:val="af1"/>
        </w:rPr>
        <w:annotationRef/>
      </w:r>
      <w:r w:rsidRPr="00FB7A61">
        <w:t>+</w:t>
      </w:r>
    </w:p>
  </w:comment>
  <w:comment w:id="126" w:author="Stepan" w:date="2016-06-30T09:35:00Z" w:initials="S">
    <w:p w:rsidR="00A11801" w:rsidRPr="00FB7A61" w:rsidRDefault="00A11801">
      <w:pPr>
        <w:pStyle w:val="af2"/>
      </w:pPr>
      <w:r>
        <w:rPr>
          <w:rStyle w:val="af1"/>
        </w:rPr>
        <w:annotationRef/>
      </w:r>
      <w:r w:rsidRPr="00FB7A61">
        <w:t>+</w:t>
      </w:r>
    </w:p>
  </w:comment>
  <w:comment w:id="129" w:author="Stepan" w:date="2016-06-30T09:45:00Z" w:initials="S">
    <w:p w:rsidR="00A11801" w:rsidRPr="00FB7A61" w:rsidRDefault="00A11801">
      <w:pPr>
        <w:pStyle w:val="af2"/>
      </w:pPr>
      <w:r>
        <w:rPr>
          <w:rStyle w:val="af1"/>
        </w:rPr>
        <w:annotationRef/>
      </w:r>
      <w:r w:rsidRPr="00FB7A61">
        <w:t>+</w:t>
      </w:r>
    </w:p>
  </w:comment>
  <w:comment w:id="130" w:author="Stepan" w:date="2016-06-30T10:18:00Z" w:initials="S">
    <w:p w:rsidR="00A11801" w:rsidRPr="00FB7A61" w:rsidRDefault="00A11801">
      <w:pPr>
        <w:pStyle w:val="af2"/>
      </w:pPr>
      <w:r>
        <w:rPr>
          <w:rStyle w:val="af1"/>
        </w:rPr>
        <w:annotationRef/>
      </w:r>
      <w:r w:rsidRPr="00FB7A61">
        <w:t>+</w:t>
      </w:r>
    </w:p>
  </w:comment>
  <w:comment w:id="134" w:author="Stepan" w:date="2016-06-30T23:23:00Z" w:initials="S">
    <w:p w:rsidR="00A11801" w:rsidRPr="00FB7A61" w:rsidRDefault="00A11801">
      <w:pPr>
        <w:pStyle w:val="af2"/>
      </w:pPr>
      <w:r>
        <w:rPr>
          <w:rStyle w:val="af1"/>
        </w:rPr>
        <w:annotationRef/>
      </w:r>
      <w:r w:rsidRPr="00FB7A61">
        <w:t>+</w:t>
      </w:r>
    </w:p>
  </w:comment>
  <w:comment w:id="136" w:author="Stepan" w:date="2016-07-01T05:56:00Z" w:initials="S">
    <w:p w:rsidR="00A11801" w:rsidRPr="00FB7A61" w:rsidRDefault="00A11801">
      <w:pPr>
        <w:pStyle w:val="af2"/>
      </w:pPr>
      <w:r>
        <w:rPr>
          <w:rStyle w:val="af1"/>
        </w:rPr>
        <w:annotationRef/>
      </w:r>
      <w:r w:rsidRPr="00FB7A61">
        <w:t>+</w:t>
      </w:r>
    </w:p>
  </w:comment>
  <w:comment w:id="137" w:author="Stepan" w:date="2016-07-12T13:51:00Z" w:initials="S">
    <w:p w:rsidR="00A11801" w:rsidRPr="00FB7A61" w:rsidRDefault="00A11801" w:rsidP="00395791">
      <w:pPr>
        <w:pStyle w:val="af2"/>
      </w:pPr>
      <w:r>
        <w:rPr>
          <w:rStyle w:val="af1"/>
        </w:rPr>
        <w:annotationRef/>
      </w:r>
      <w:r w:rsidRPr="00FB7A61">
        <w:t>+</w:t>
      </w:r>
    </w:p>
  </w:comment>
  <w:comment w:id="138" w:author="Stepan" w:date="2016-07-01T06:47:00Z" w:initials="S">
    <w:p w:rsidR="00A11801" w:rsidRPr="00FB7A61" w:rsidRDefault="00A11801">
      <w:pPr>
        <w:pStyle w:val="af2"/>
      </w:pPr>
      <w:r>
        <w:rPr>
          <w:rStyle w:val="af1"/>
        </w:rPr>
        <w:annotationRef/>
      </w:r>
      <w:r w:rsidRPr="00FB7A61">
        <w:t>+</w:t>
      </w:r>
    </w:p>
  </w:comment>
  <w:comment w:id="139" w:author="Stepan" w:date="2016-07-01T08:44:00Z" w:initials="S">
    <w:p w:rsidR="00A11801" w:rsidRPr="00FB7A61" w:rsidRDefault="00A11801">
      <w:pPr>
        <w:pStyle w:val="af2"/>
      </w:pPr>
      <w:r>
        <w:rPr>
          <w:rStyle w:val="af1"/>
        </w:rPr>
        <w:annotationRef/>
      </w:r>
    </w:p>
    <w:p w:rsidR="00A11801" w:rsidRPr="00FB7A61" w:rsidRDefault="00A11801">
      <w:pPr>
        <w:pStyle w:val="af2"/>
      </w:pPr>
      <w:r w:rsidRPr="00FB7A61">
        <w:t>+</w:t>
      </w:r>
    </w:p>
  </w:comment>
  <w:comment w:id="140" w:author="Stepan" w:date="2016-07-02T19:11:00Z" w:initials="S">
    <w:p w:rsidR="00A11801" w:rsidRPr="00FB7A61" w:rsidRDefault="00A11801">
      <w:pPr>
        <w:pStyle w:val="af2"/>
      </w:pPr>
      <w:r>
        <w:rPr>
          <w:rStyle w:val="af1"/>
        </w:rPr>
        <w:annotationRef/>
      </w:r>
      <w:r w:rsidRPr="00FB7A61">
        <w:t>+</w:t>
      </w:r>
    </w:p>
  </w:comment>
  <w:comment w:id="141" w:author="Stepan" w:date="2016-07-02T19:18:00Z" w:initials="S">
    <w:p w:rsidR="00A11801" w:rsidRPr="00FB7A61" w:rsidRDefault="00A11801">
      <w:pPr>
        <w:pStyle w:val="af2"/>
      </w:pPr>
      <w:r>
        <w:rPr>
          <w:rStyle w:val="af1"/>
        </w:rPr>
        <w:annotationRef/>
      </w:r>
      <w:r w:rsidRPr="00FB7A61">
        <w:t>+</w:t>
      </w:r>
    </w:p>
  </w:comment>
  <w:comment w:id="142" w:author="Stepan" w:date="2016-07-02T20:02:00Z" w:initials="S">
    <w:p w:rsidR="00A11801" w:rsidRPr="00FB7A61" w:rsidRDefault="00A11801">
      <w:pPr>
        <w:pStyle w:val="af2"/>
      </w:pPr>
      <w:r>
        <w:rPr>
          <w:rStyle w:val="af1"/>
        </w:rPr>
        <w:annotationRef/>
      </w:r>
      <w:r w:rsidRPr="00FB7A61">
        <w:t>+</w:t>
      </w:r>
    </w:p>
  </w:comment>
  <w:comment w:id="143" w:author="Stepan" w:date="2016-07-02T20:05:00Z" w:initials="S">
    <w:p w:rsidR="00A11801" w:rsidRPr="00FB7A61" w:rsidRDefault="00A11801">
      <w:pPr>
        <w:pStyle w:val="af2"/>
      </w:pPr>
      <w:r>
        <w:rPr>
          <w:rStyle w:val="af1"/>
        </w:rPr>
        <w:annotationRef/>
      </w:r>
      <w:r w:rsidRPr="00FB7A61">
        <w:t>+</w:t>
      </w:r>
    </w:p>
  </w:comment>
  <w:comment w:id="144" w:author="Stepan" w:date="2016-07-03T08:25:00Z" w:initials="S">
    <w:p w:rsidR="00A11801" w:rsidRPr="00FB7A61" w:rsidRDefault="00A11801" w:rsidP="00C34930">
      <w:pPr>
        <w:pStyle w:val="af2"/>
        <w:ind w:firstLine="0"/>
      </w:pPr>
      <w:r>
        <w:rPr>
          <w:rStyle w:val="af1"/>
        </w:rPr>
        <w:annotationRef/>
      </w:r>
      <w:r>
        <w:t>Правка</w:t>
      </w:r>
      <w:r w:rsidRPr="00FB7A61">
        <w:t>.</w:t>
      </w:r>
    </w:p>
  </w:comment>
  <w:comment w:id="145" w:author="Stepan" w:date="2016-07-03T08:31:00Z" w:initials="S">
    <w:p w:rsidR="00A11801" w:rsidRPr="00A11801" w:rsidRDefault="00A11801">
      <w:pPr>
        <w:pStyle w:val="af2"/>
        <w:rPr>
          <w:lang w:val="en-US"/>
        </w:rPr>
      </w:pPr>
      <w:r>
        <w:rPr>
          <w:rStyle w:val="af1"/>
        </w:rPr>
        <w:annotationRef/>
      </w:r>
      <w:r w:rsidRPr="00A11801">
        <w:rPr>
          <w:lang w:val="en-US"/>
        </w:rPr>
        <w:t>+</w:t>
      </w:r>
    </w:p>
  </w:comment>
  <w:comment w:id="146" w:author="Stepan" w:date="2016-07-03T08:32:00Z" w:initials="S">
    <w:p w:rsidR="00A11801" w:rsidRPr="00A11801" w:rsidRDefault="00A11801">
      <w:pPr>
        <w:pStyle w:val="af2"/>
        <w:rPr>
          <w:lang w:val="en-US"/>
        </w:rPr>
      </w:pPr>
      <w:r>
        <w:rPr>
          <w:rStyle w:val="af1"/>
        </w:rPr>
        <w:annotationRef/>
      </w:r>
      <w:proofErr w:type="spellStart"/>
      <w:r>
        <w:t>Исправл</w:t>
      </w:r>
      <w:proofErr w:type="spellEnd"/>
      <w:r w:rsidRPr="00A11801">
        <w:rPr>
          <w:lang w:val="en-US"/>
        </w:rPr>
        <w:t>.</w:t>
      </w:r>
    </w:p>
  </w:comment>
  <w:comment w:id="147" w:author="Stepan" w:date="2016-07-03T10:35:00Z" w:initials="S">
    <w:p w:rsidR="00A11801" w:rsidRPr="00A11801" w:rsidRDefault="00A11801">
      <w:pPr>
        <w:pStyle w:val="af2"/>
        <w:rPr>
          <w:lang w:val="en-US"/>
        </w:rPr>
      </w:pPr>
      <w:r>
        <w:rPr>
          <w:rStyle w:val="af1"/>
        </w:rPr>
        <w:annotationRef/>
      </w:r>
      <w:r w:rsidRPr="00A11801">
        <w:rPr>
          <w:lang w:val="en-US"/>
        </w:rPr>
        <w:t>+</w:t>
      </w:r>
    </w:p>
  </w:comment>
  <w:comment w:id="148" w:author="Stepan" w:date="2016-07-03T11:07:00Z" w:initials="S">
    <w:p w:rsidR="00A11801" w:rsidRPr="00A11801" w:rsidRDefault="00A11801">
      <w:pPr>
        <w:pStyle w:val="af2"/>
        <w:rPr>
          <w:lang w:val="en-US"/>
        </w:rPr>
      </w:pPr>
      <w:r>
        <w:rPr>
          <w:rStyle w:val="af1"/>
        </w:rPr>
        <w:annotationRef/>
      </w:r>
      <w:r w:rsidRPr="00A11801">
        <w:rPr>
          <w:lang w:val="en-US"/>
        </w:rPr>
        <w:t>+</w:t>
      </w:r>
    </w:p>
  </w:comment>
  <w:comment w:id="149" w:author="Stepan" w:date="2016-07-03T11:09:00Z" w:initials="S">
    <w:p w:rsidR="00A11801" w:rsidRPr="00A11801" w:rsidRDefault="00A11801">
      <w:pPr>
        <w:pStyle w:val="af2"/>
        <w:rPr>
          <w:lang w:val="en-US"/>
        </w:rPr>
      </w:pPr>
      <w:r>
        <w:rPr>
          <w:rStyle w:val="af1"/>
        </w:rPr>
        <w:annotationRef/>
      </w:r>
      <w:r w:rsidRPr="00A11801">
        <w:rPr>
          <w:lang w:val="en-US"/>
        </w:rPr>
        <w:t>+</w:t>
      </w:r>
    </w:p>
  </w:comment>
  <w:comment w:id="151" w:author="Stepan" w:date="2016-07-03T11:14:00Z" w:initials="S">
    <w:p w:rsidR="00A11801" w:rsidRPr="00A11801" w:rsidRDefault="00A11801">
      <w:pPr>
        <w:pStyle w:val="af2"/>
        <w:rPr>
          <w:lang w:val="en-US"/>
        </w:rPr>
      </w:pPr>
      <w:r>
        <w:rPr>
          <w:rStyle w:val="af1"/>
        </w:rPr>
        <w:annotationRef/>
      </w:r>
      <w:r w:rsidRPr="00A11801">
        <w:rPr>
          <w:lang w:val="en-US"/>
        </w:rPr>
        <w:t>+</w:t>
      </w:r>
    </w:p>
  </w:comment>
  <w:comment w:id="154" w:author="Stepan" w:date="2016-07-03T19:40:00Z" w:initials="S">
    <w:p w:rsidR="00A11801" w:rsidRPr="00A11801" w:rsidRDefault="00A11801" w:rsidP="00B71886">
      <w:pPr>
        <w:pStyle w:val="af2"/>
        <w:ind w:firstLine="0"/>
        <w:rPr>
          <w:lang w:val="en-US"/>
        </w:rPr>
      </w:pPr>
      <w:r>
        <w:rPr>
          <w:rStyle w:val="af1"/>
        </w:rPr>
        <w:annotationRef/>
      </w:r>
      <w:r>
        <w:rPr>
          <w:lang w:val="en-US"/>
        </w:rPr>
        <w:t>Edited</w:t>
      </w:r>
      <w:r w:rsidRPr="00A11801">
        <w:rPr>
          <w:lang w:val="en-US"/>
        </w:rPr>
        <w:t>.</w:t>
      </w:r>
    </w:p>
  </w:comment>
  <w:comment w:id="155" w:author="Stepan" w:date="2016-07-04T07:28:00Z" w:initials="S">
    <w:p w:rsidR="00A11801" w:rsidRPr="00A11801" w:rsidRDefault="00A11801">
      <w:pPr>
        <w:pStyle w:val="af2"/>
        <w:rPr>
          <w:lang w:val="en-US"/>
        </w:rPr>
      </w:pPr>
      <w:r>
        <w:rPr>
          <w:rStyle w:val="af1"/>
        </w:rPr>
        <w:annotationRef/>
      </w:r>
      <w:r>
        <w:rPr>
          <w:lang w:val="en-US"/>
        </w:rPr>
        <w:t>Edited</w:t>
      </w:r>
      <w:r w:rsidRPr="00A11801">
        <w:rPr>
          <w:lang w:val="en-US"/>
        </w:rPr>
        <w:t>.</w:t>
      </w:r>
    </w:p>
  </w:comment>
  <w:comment w:id="156" w:author="Stepan" w:date="2016-07-04T07:42:00Z" w:initials="S">
    <w:p w:rsidR="00A11801" w:rsidRPr="00A11801" w:rsidRDefault="00A11801">
      <w:pPr>
        <w:pStyle w:val="af2"/>
        <w:rPr>
          <w:lang w:val="en-US"/>
        </w:rPr>
      </w:pPr>
      <w:r>
        <w:rPr>
          <w:rStyle w:val="af1"/>
        </w:rPr>
        <w:annotationRef/>
      </w:r>
      <w:r w:rsidRPr="00A11801">
        <w:rPr>
          <w:lang w:val="en-US"/>
        </w:rPr>
        <w:t>+</w:t>
      </w:r>
    </w:p>
  </w:comment>
  <w:comment w:id="157" w:author="Stepan" w:date="2016-07-04T07:42:00Z" w:initials="S">
    <w:p w:rsidR="00A11801" w:rsidRPr="00A11801" w:rsidRDefault="00A11801">
      <w:pPr>
        <w:pStyle w:val="af2"/>
        <w:rPr>
          <w:lang w:val="en-US"/>
        </w:rPr>
      </w:pPr>
      <w:r>
        <w:rPr>
          <w:rStyle w:val="af1"/>
        </w:rPr>
        <w:annotationRef/>
      </w:r>
      <w:r w:rsidRPr="00A11801">
        <w:rPr>
          <w:lang w:val="en-US"/>
        </w:rPr>
        <w:t>+</w:t>
      </w:r>
    </w:p>
  </w:comment>
  <w:comment w:id="158" w:author="Stepan" w:date="2016-07-04T11:50:00Z" w:initials="S">
    <w:p w:rsidR="00A11801" w:rsidRPr="00A11801" w:rsidRDefault="00A11801">
      <w:pPr>
        <w:pStyle w:val="af2"/>
        <w:rPr>
          <w:lang w:val="en-US"/>
        </w:rPr>
      </w:pPr>
      <w:r>
        <w:rPr>
          <w:rStyle w:val="af1"/>
        </w:rPr>
        <w:annotationRef/>
      </w:r>
      <w:r w:rsidRPr="00A11801">
        <w:rPr>
          <w:lang w:val="en-US"/>
        </w:rPr>
        <w:t>+</w:t>
      </w:r>
    </w:p>
  </w:comment>
  <w:comment w:id="159" w:author="Stepan" w:date="2016-07-04T21:58:00Z" w:initials="S">
    <w:p w:rsidR="00A11801" w:rsidRPr="00A11801" w:rsidRDefault="00A11801">
      <w:pPr>
        <w:pStyle w:val="af2"/>
        <w:rPr>
          <w:lang w:val="en-US"/>
        </w:rPr>
      </w:pPr>
      <w:r>
        <w:rPr>
          <w:rStyle w:val="af1"/>
        </w:rPr>
        <w:annotationRef/>
      </w:r>
      <w:r w:rsidRPr="00A11801">
        <w:rPr>
          <w:lang w:val="en-US"/>
        </w:rPr>
        <w:t>+</w:t>
      </w:r>
    </w:p>
  </w:comment>
  <w:comment w:id="160" w:author="Stepan" w:date="2016-07-05T07:24:00Z" w:initials="S">
    <w:p w:rsidR="00A11801" w:rsidRPr="00A11801" w:rsidRDefault="00A11801">
      <w:pPr>
        <w:pStyle w:val="af2"/>
        <w:rPr>
          <w:lang w:val="en-US"/>
        </w:rPr>
      </w:pPr>
      <w:r>
        <w:rPr>
          <w:rStyle w:val="af1"/>
        </w:rPr>
        <w:annotationRef/>
      </w:r>
      <w:r w:rsidRPr="00A11801">
        <w:rPr>
          <w:lang w:val="en-US"/>
        </w:rPr>
        <w:t>+</w:t>
      </w:r>
    </w:p>
  </w:comment>
  <w:comment w:id="162" w:author="Stepan" w:date="2016-07-05T07:29:00Z" w:initials="S">
    <w:p w:rsidR="00A11801" w:rsidRPr="00A11801" w:rsidRDefault="00A11801">
      <w:pPr>
        <w:pStyle w:val="af2"/>
        <w:rPr>
          <w:lang w:val="en-US"/>
        </w:rPr>
      </w:pPr>
      <w:r>
        <w:rPr>
          <w:rStyle w:val="af1"/>
        </w:rPr>
        <w:annotationRef/>
      </w:r>
      <w:r w:rsidRPr="00A11801">
        <w:rPr>
          <w:lang w:val="en-US"/>
        </w:rPr>
        <w:t>+</w:t>
      </w:r>
    </w:p>
  </w:comment>
  <w:comment w:id="163" w:author="Stepan" w:date="2016-07-05T08:03:00Z" w:initials="S">
    <w:p w:rsidR="00A11801" w:rsidRPr="00A11801" w:rsidRDefault="00A11801">
      <w:pPr>
        <w:pStyle w:val="af2"/>
        <w:rPr>
          <w:lang w:val="en-US"/>
        </w:rPr>
      </w:pPr>
      <w:r>
        <w:rPr>
          <w:rStyle w:val="af1"/>
        </w:rPr>
        <w:annotationRef/>
      </w:r>
    </w:p>
  </w:comment>
  <w:comment w:id="167" w:author="Stepan" w:date="2016-07-06T18:56:00Z" w:initials="S">
    <w:p w:rsidR="00A11801" w:rsidRPr="00A11801" w:rsidRDefault="00A11801">
      <w:pPr>
        <w:pStyle w:val="af2"/>
        <w:rPr>
          <w:lang w:val="en-US"/>
        </w:rPr>
      </w:pPr>
      <w:r>
        <w:rPr>
          <w:rStyle w:val="af1"/>
        </w:rPr>
        <w:annotationRef/>
      </w:r>
      <w:r w:rsidRPr="00A11801">
        <w:rPr>
          <w:lang w:val="en-US"/>
        </w:rPr>
        <w:t>+</w:t>
      </w:r>
    </w:p>
  </w:comment>
  <w:comment w:id="168" w:author="SVizor" w:date="2016-07-27T00:23:00Z" w:initials="S">
    <w:p w:rsidR="00A11801" w:rsidRPr="00A11801" w:rsidRDefault="00A11801">
      <w:pPr>
        <w:pStyle w:val="af2"/>
        <w:rPr>
          <w:lang w:val="en-US"/>
        </w:rPr>
      </w:pPr>
      <w:r>
        <w:rPr>
          <w:rStyle w:val="af1"/>
        </w:rPr>
        <w:annotationRef/>
      </w:r>
      <w:r w:rsidRPr="00A11801">
        <w:rPr>
          <w:lang w:val="en-US"/>
        </w:rPr>
        <w:t>+</w:t>
      </w:r>
    </w:p>
  </w:comment>
  <w:comment w:id="170" w:author="SVizor" w:date="2016-07-27T00:52:00Z" w:initials="S">
    <w:p w:rsidR="00A11801" w:rsidRPr="00A11801" w:rsidRDefault="00A11801">
      <w:pPr>
        <w:pStyle w:val="af2"/>
        <w:rPr>
          <w:lang w:val="en-US"/>
        </w:rPr>
      </w:pPr>
      <w:r>
        <w:rPr>
          <w:rStyle w:val="af1"/>
        </w:rPr>
        <w:annotationRef/>
      </w:r>
      <w:r w:rsidRPr="00A11801">
        <w:rPr>
          <w:lang w:val="en-US"/>
        </w:rPr>
        <w:t>+</w:t>
      </w:r>
    </w:p>
  </w:comment>
  <w:comment w:id="171" w:author="SVizor" w:date="2016-07-27T00:57:00Z" w:initials="S">
    <w:p w:rsidR="00A11801" w:rsidRPr="00A11801" w:rsidRDefault="00A11801">
      <w:pPr>
        <w:pStyle w:val="af2"/>
        <w:rPr>
          <w:lang w:val="en-US"/>
        </w:rPr>
      </w:pPr>
      <w:r>
        <w:rPr>
          <w:rStyle w:val="af1"/>
        </w:rPr>
        <w:annotationRef/>
      </w:r>
      <w:proofErr w:type="spellStart"/>
      <w:r>
        <w:t>Исправл</w:t>
      </w:r>
      <w:proofErr w:type="spellEnd"/>
      <w:r w:rsidRPr="00A11801">
        <w:rPr>
          <w:lang w:val="en-US"/>
        </w:rPr>
        <w:t>.</w:t>
      </w:r>
    </w:p>
  </w:comment>
  <w:comment w:id="173" w:author="Stepan" w:date="2016-07-10T15:22:00Z" w:initials="S">
    <w:p w:rsidR="00A11801" w:rsidRPr="00DE2D75" w:rsidRDefault="00A11801">
      <w:pPr>
        <w:pStyle w:val="af2"/>
        <w:rPr>
          <w:lang w:val="en-US"/>
        </w:rPr>
      </w:pPr>
      <w:r>
        <w:rPr>
          <w:rStyle w:val="af1"/>
        </w:rPr>
        <w:annotationRef/>
      </w:r>
      <w:r>
        <w:rPr>
          <w:lang w:val="en-US"/>
        </w:rPr>
        <w:t>Fixed.</w:t>
      </w:r>
    </w:p>
  </w:comment>
  <w:comment w:id="174" w:author="Stepan" w:date="2016-07-28T13:59:00Z" w:initials="S">
    <w:p w:rsidR="00A11801" w:rsidRDefault="00A11801" w:rsidP="003A660B">
      <w:pPr>
        <w:pStyle w:val="af2"/>
        <w:ind w:firstLine="0"/>
      </w:pPr>
      <w:r>
        <w:rPr>
          <w:rStyle w:val="af1"/>
        </w:rPr>
        <w:annotationRef/>
      </w:r>
      <w:proofErr w:type="spellStart"/>
      <w:r>
        <w:t>Исправл</w:t>
      </w:r>
      <w:proofErr w:type="spellEnd"/>
      <w:r>
        <w:t>.</w:t>
      </w:r>
    </w:p>
  </w:comment>
  <w:comment w:id="175" w:author="Stepan" w:date="2016-07-28T14:03:00Z" w:initials="S">
    <w:p w:rsidR="00A11801" w:rsidRDefault="00A11801">
      <w:pPr>
        <w:pStyle w:val="af2"/>
      </w:pPr>
      <w:r>
        <w:rPr>
          <w:rStyle w:val="af1"/>
        </w:rPr>
        <w:annotationRef/>
      </w:r>
      <w:r>
        <w:t>+</w:t>
      </w:r>
    </w:p>
  </w:comment>
  <w:comment w:id="179" w:author="Stepan" w:date="2016-07-28T15:29:00Z" w:initials="S">
    <w:p w:rsidR="00A11801" w:rsidRDefault="00A11801">
      <w:pPr>
        <w:pStyle w:val="af2"/>
      </w:pPr>
      <w:r>
        <w:rPr>
          <w:rStyle w:val="af1"/>
        </w:rPr>
        <w:annotationRef/>
      </w:r>
      <w:proofErr w:type="spellStart"/>
      <w:r>
        <w:t>Исправл</w:t>
      </w:r>
      <w:proofErr w:type="spellEnd"/>
      <w:r>
        <w:t>.</w:t>
      </w:r>
    </w:p>
  </w:comment>
  <w:comment w:id="180" w:author="Stepan" w:date="2016-07-29T11:15:00Z" w:initials="S">
    <w:p w:rsidR="00A11801" w:rsidRPr="004A74D5" w:rsidRDefault="00A11801" w:rsidP="004A74D5">
      <w:pPr>
        <w:pStyle w:val="af2"/>
        <w:ind w:firstLine="0"/>
        <w:rPr>
          <w:lang w:val="en-US"/>
        </w:rPr>
      </w:pPr>
      <w:r>
        <w:rPr>
          <w:rStyle w:val="af1"/>
        </w:rPr>
        <w:annotationRef/>
      </w:r>
      <w:r>
        <w:rPr>
          <w:lang w:val="en-US"/>
        </w:rPr>
        <w:t>+</w:t>
      </w:r>
    </w:p>
  </w:comment>
  <w:comment w:id="181" w:author="Stepan" w:date="2016-07-29T09:38:00Z" w:initials="S">
    <w:p w:rsidR="00A11801" w:rsidRDefault="00A11801">
      <w:pPr>
        <w:pStyle w:val="af2"/>
      </w:pPr>
      <w:r>
        <w:rPr>
          <w:rStyle w:val="af1"/>
        </w:rPr>
        <w:annotationRef/>
      </w:r>
      <w:r>
        <w:t>+</w:t>
      </w:r>
    </w:p>
  </w:comment>
  <w:comment w:id="182" w:author="Stepan" w:date="2016-07-29T09:38:00Z" w:initials="S">
    <w:p w:rsidR="00A11801" w:rsidRDefault="00A11801">
      <w:pPr>
        <w:pStyle w:val="af2"/>
      </w:pPr>
      <w:r>
        <w:rPr>
          <w:rStyle w:val="af1"/>
        </w:rPr>
        <w:annotationRef/>
      </w:r>
      <w:r>
        <w:t>+</w:t>
      </w:r>
    </w:p>
  </w:comment>
  <w:comment w:id="184" w:author="Stepan" w:date="2016-07-29T11:44:00Z" w:initials="S">
    <w:p w:rsidR="00A11801" w:rsidRPr="002A5A4D" w:rsidRDefault="00A11801">
      <w:pPr>
        <w:pStyle w:val="af2"/>
        <w:rPr>
          <w:lang w:val="en-US"/>
        </w:rPr>
      </w:pPr>
      <w:r>
        <w:rPr>
          <w:rStyle w:val="af1"/>
        </w:rPr>
        <w:annotationRef/>
      </w:r>
      <w:r>
        <w:rPr>
          <w:lang w:val="en-US"/>
        </w:rPr>
        <w:t>+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465" w:rsidRDefault="00166465" w:rsidP="004E4AE8">
      <w:r>
        <w:separator/>
      </w:r>
    </w:p>
  </w:endnote>
  <w:endnote w:type="continuationSeparator" w:id="0">
    <w:p w:rsidR="00166465" w:rsidRDefault="00166465" w:rsidP="004E4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016919"/>
      <w:docPartObj>
        <w:docPartGallery w:val="Page Numbers (Bottom of Page)"/>
        <w:docPartUnique/>
      </w:docPartObj>
    </w:sdtPr>
    <w:sdtEndPr/>
    <w:sdtContent>
      <w:p w:rsidR="00A11801" w:rsidRPr="00826165" w:rsidRDefault="00A11801" w:rsidP="00826165">
        <w:pPr>
          <w:pStyle w:val="ac"/>
          <w:jc w:val="center"/>
          <w:rPr>
            <w:lang w:val="en-US"/>
          </w:rPr>
        </w:pPr>
        <w:r w:rsidRPr="00826165">
          <w:rPr>
            <w:sz w:val="20"/>
            <w:szCs w:val="20"/>
          </w:rPr>
          <w:fldChar w:fldCharType="begin"/>
        </w:r>
        <w:r w:rsidRPr="00826165">
          <w:rPr>
            <w:sz w:val="20"/>
            <w:szCs w:val="20"/>
          </w:rPr>
          <w:instrText xml:space="preserve"> PAGE   \* MERGEFORMAT </w:instrText>
        </w:r>
        <w:r w:rsidRPr="00826165">
          <w:rPr>
            <w:sz w:val="20"/>
            <w:szCs w:val="20"/>
          </w:rPr>
          <w:fldChar w:fldCharType="separate"/>
        </w:r>
        <w:r w:rsidR="00003EB0">
          <w:rPr>
            <w:noProof/>
            <w:sz w:val="20"/>
            <w:szCs w:val="20"/>
          </w:rPr>
          <w:t>66</w:t>
        </w:r>
        <w:r w:rsidRPr="00826165">
          <w:rPr>
            <w:noProof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465" w:rsidRDefault="00166465" w:rsidP="004E4AE8">
      <w:r>
        <w:separator/>
      </w:r>
    </w:p>
  </w:footnote>
  <w:footnote w:type="continuationSeparator" w:id="0">
    <w:p w:rsidR="00166465" w:rsidRDefault="00166465" w:rsidP="004E4A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625DA"/>
    <w:multiLevelType w:val="hybridMultilevel"/>
    <w:tmpl w:val="EDAA3B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59619E"/>
    <w:multiLevelType w:val="hybridMultilevel"/>
    <w:tmpl w:val="EDAA3B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CE2328"/>
    <w:multiLevelType w:val="hybridMultilevel"/>
    <w:tmpl w:val="F7D8A58E"/>
    <w:lvl w:ilvl="0" w:tplc="E6EA59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03509C"/>
    <w:multiLevelType w:val="hybridMultilevel"/>
    <w:tmpl w:val="50A8AB8A"/>
    <w:lvl w:ilvl="0" w:tplc="560EAA18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70AF4"/>
    <w:multiLevelType w:val="hybridMultilevel"/>
    <w:tmpl w:val="B2A865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B73656"/>
    <w:multiLevelType w:val="hybridMultilevel"/>
    <w:tmpl w:val="B2FAB4AC"/>
    <w:lvl w:ilvl="0" w:tplc="0B52C340">
      <w:start w:val="1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E2E2BC8"/>
    <w:multiLevelType w:val="hybridMultilevel"/>
    <w:tmpl w:val="EDAA3B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D66AA6"/>
    <w:multiLevelType w:val="hybridMultilevel"/>
    <w:tmpl w:val="3EA0D3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466B87"/>
    <w:multiLevelType w:val="hybridMultilevel"/>
    <w:tmpl w:val="D12C1932"/>
    <w:lvl w:ilvl="0" w:tplc="0419000F">
      <w:start w:val="1"/>
      <w:numFmt w:val="decimal"/>
      <w:lvlText w:val="%1."/>
      <w:lvlJc w:val="left"/>
      <w:pPr>
        <w:ind w:left="1284" w:hanging="360"/>
      </w:pPr>
    </w:lvl>
    <w:lvl w:ilvl="1" w:tplc="04190019" w:tentative="1">
      <w:start w:val="1"/>
      <w:numFmt w:val="lowerLetter"/>
      <w:lvlText w:val="%2."/>
      <w:lvlJc w:val="left"/>
      <w:pPr>
        <w:ind w:left="2004" w:hanging="360"/>
      </w:pPr>
    </w:lvl>
    <w:lvl w:ilvl="2" w:tplc="0419001B" w:tentative="1">
      <w:start w:val="1"/>
      <w:numFmt w:val="lowerRoman"/>
      <w:lvlText w:val="%3."/>
      <w:lvlJc w:val="right"/>
      <w:pPr>
        <w:ind w:left="2724" w:hanging="180"/>
      </w:pPr>
    </w:lvl>
    <w:lvl w:ilvl="3" w:tplc="0419000F" w:tentative="1">
      <w:start w:val="1"/>
      <w:numFmt w:val="decimal"/>
      <w:lvlText w:val="%4."/>
      <w:lvlJc w:val="left"/>
      <w:pPr>
        <w:ind w:left="3444" w:hanging="360"/>
      </w:pPr>
    </w:lvl>
    <w:lvl w:ilvl="4" w:tplc="04190019" w:tentative="1">
      <w:start w:val="1"/>
      <w:numFmt w:val="lowerLetter"/>
      <w:lvlText w:val="%5."/>
      <w:lvlJc w:val="left"/>
      <w:pPr>
        <w:ind w:left="4164" w:hanging="360"/>
      </w:pPr>
    </w:lvl>
    <w:lvl w:ilvl="5" w:tplc="0419001B" w:tentative="1">
      <w:start w:val="1"/>
      <w:numFmt w:val="lowerRoman"/>
      <w:lvlText w:val="%6."/>
      <w:lvlJc w:val="right"/>
      <w:pPr>
        <w:ind w:left="4884" w:hanging="180"/>
      </w:pPr>
    </w:lvl>
    <w:lvl w:ilvl="6" w:tplc="0419000F" w:tentative="1">
      <w:start w:val="1"/>
      <w:numFmt w:val="decimal"/>
      <w:lvlText w:val="%7."/>
      <w:lvlJc w:val="left"/>
      <w:pPr>
        <w:ind w:left="5604" w:hanging="360"/>
      </w:pPr>
    </w:lvl>
    <w:lvl w:ilvl="7" w:tplc="04190019" w:tentative="1">
      <w:start w:val="1"/>
      <w:numFmt w:val="lowerLetter"/>
      <w:lvlText w:val="%8."/>
      <w:lvlJc w:val="left"/>
      <w:pPr>
        <w:ind w:left="6324" w:hanging="360"/>
      </w:pPr>
    </w:lvl>
    <w:lvl w:ilvl="8" w:tplc="0419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9">
    <w:nsid w:val="185B0C2B"/>
    <w:multiLevelType w:val="hybridMultilevel"/>
    <w:tmpl w:val="EDAA3B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F07B5D"/>
    <w:multiLevelType w:val="hybridMultilevel"/>
    <w:tmpl w:val="C7361772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1CCB4930"/>
    <w:multiLevelType w:val="hybridMultilevel"/>
    <w:tmpl w:val="3086EB28"/>
    <w:lvl w:ilvl="0" w:tplc="5FE072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1A0375"/>
    <w:multiLevelType w:val="hybridMultilevel"/>
    <w:tmpl w:val="EDAA3B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127C56"/>
    <w:multiLevelType w:val="hybridMultilevel"/>
    <w:tmpl w:val="50648058"/>
    <w:lvl w:ilvl="0" w:tplc="CAC6A12A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774E3D"/>
    <w:multiLevelType w:val="hybridMultilevel"/>
    <w:tmpl w:val="343AF2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9C415E"/>
    <w:multiLevelType w:val="hybridMultilevel"/>
    <w:tmpl w:val="D29AE11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266100AC"/>
    <w:multiLevelType w:val="hybridMultilevel"/>
    <w:tmpl w:val="DD907EF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28811765"/>
    <w:multiLevelType w:val="hybridMultilevel"/>
    <w:tmpl w:val="EDAA3B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8244E7"/>
    <w:multiLevelType w:val="hybridMultilevel"/>
    <w:tmpl w:val="10B8E6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D114AD"/>
    <w:multiLevelType w:val="hybridMultilevel"/>
    <w:tmpl w:val="EDAA3B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462658"/>
    <w:multiLevelType w:val="hybridMultilevel"/>
    <w:tmpl w:val="D29AE11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4654495"/>
    <w:multiLevelType w:val="hybridMultilevel"/>
    <w:tmpl w:val="D29AE11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6587FCF"/>
    <w:multiLevelType w:val="hybridMultilevel"/>
    <w:tmpl w:val="5F6E5D38"/>
    <w:lvl w:ilvl="0" w:tplc="0B52C340">
      <w:start w:val="1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36DE2E4E"/>
    <w:multiLevelType w:val="hybridMultilevel"/>
    <w:tmpl w:val="50648058"/>
    <w:lvl w:ilvl="0" w:tplc="CAC6A12A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876239"/>
    <w:multiLevelType w:val="hybridMultilevel"/>
    <w:tmpl w:val="D29AE11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3D4A74CF"/>
    <w:multiLevelType w:val="hybridMultilevel"/>
    <w:tmpl w:val="D29AE11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3E730836"/>
    <w:multiLevelType w:val="hybridMultilevel"/>
    <w:tmpl w:val="EDAA3B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EC00745"/>
    <w:multiLevelType w:val="hybridMultilevel"/>
    <w:tmpl w:val="09B81AB6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43E5689D"/>
    <w:multiLevelType w:val="hybridMultilevel"/>
    <w:tmpl w:val="21A631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44DA263B"/>
    <w:multiLevelType w:val="hybridMultilevel"/>
    <w:tmpl w:val="EDAA3B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B95C35"/>
    <w:multiLevelType w:val="hybridMultilevel"/>
    <w:tmpl w:val="343AF2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B0B1A87"/>
    <w:multiLevelType w:val="hybridMultilevel"/>
    <w:tmpl w:val="CE9CAB0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4B220CAC"/>
    <w:multiLevelType w:val="hybridMultilevel"/>
    <w:tmpl w:val="AA9CB6BC"/>
    <w:lvl w:ilvl="0" w:tplc="C89A720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DA8585D"/>
    <w:multiLevelType w:val="hybridMultilevel"/>
    <w:tmpl w:val="73D2C0BC"/>
    <w:lvl w:ilvl="0" w:tplc="0B52C340">
      <w:start w:val="1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4E0A1738"/>
    <w:multiLevelType w:val="hybridMultilevel"/>
    <w:tmpl w:val="FAC6207A"/>
    <w:lvl w:ilvl="0" w:tplc="4DF406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4ECD63B3"/>
    <w:multiLevelType w:val="hybridMultilevel"/>
    <w:tmpl w:val="33E060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21E7EC9"/>
    <w:multiLevelType w:val="hybridMultilevel"/>
    <w:tmpl w:val="F9C81A18"/>
    <w:lvl w:ilvl="0" w:tplc="0B52C340">
      <w:start w:val="1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5613578D"/>
    <w:multiLevelType w:val="hybridMultilevel"/>
    <w:tmpl w:val="034257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8310CB0"/>
    <w:multiLevelType w:val="hybridMultilevel"/>
    <w:tmpl w:val="3086EB28"/>
    <w:lvl w:ilvl="0" w:tplc="5FE072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48E6276"/>
    <w:multiLevelType w:val="hybridMultilevel"/>
    <w:tmpl w:val="18306B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7446BD0"/>
    <w:multiLevelType w:val="hybridMultilevel"/>
    <w:tmpl w:val="ABE045E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69E70D12"/>
    <w:multiLevelType w:val="hybridMultilevel"/>
    <w:tmpl w:val="26DC2120"/>
    <w:lvl w:ilvl="0" w:tplc="C89A720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D4300A6"/>
    <w:multiLevelType w:val="hybridMultilevel"/>
    <w:tmpl w:val="2A0211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FBC3E21"/>
    <w:multiLevelType w:val="hybridMultilevel"/>
    <w:tmpl w:val="EDAA3B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2E1638"/>
    <w:multiLevelType w:val="hybridMultilevel"/>
    <w:tmpl w:val="343AF2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3A617F"/>
    <w:multiLevelType w:val="hybridMultilevel"/>
    <w:tmpl w:val="3086EB28"/>
    <w:lvl w:ilvl="0" w:tplc="5FE072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7D15499"/>
    <w:multiLevelType w:val="hybridMultilevel"/>
    <w:tmpl w:val="811EF08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7">
    <w:nsid w:val="7A1E3357"/>
    <w:multiLevelType w:val="hybridMultilevel"/>
    <w:tmpl w:val="D29AE11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42"/>
  </w:num>
  <w:num w:numId="2">
    <w:abstractNumId w:val="46"/>
  </w:num>
  <w:num w:numId="3">
    <w:abstractNumId w:val="16"/>
  </w:num>
  <w:num w:numId="4">
    <w:abstractNumId w:val="28"/>
  </w:num>
  <w:num w:numId="5">
    <w:abstractNumId w:val="41"/>
  </w:num>
  <w:num w:numId="6">
    <w:abstractNumId w:val="19"/>
  </w:num>
  <w:num w:numId="7">
    <w:abstractNumId w:val="34"/>
  </w:num>
  <w:num w:numId="8">
    <w:abstractNumId w:val="8"/>
  </w:num>
  <w:num w:numId="9">
    <w:abstractNumId w:val="40"/>
  </w:num>
  <w:num w:numId="10">
    <w:abstractNumId w:val="35"/>
  </w:num>
  <w:num w:numId="11">
    <w:abstractNumId w:val="4"/>
  </w:num>
  <w:num w:numId="12">
    <w:abstractNumId w:val="44"/>
  </w:num>
  <w:num w:numId="13">
    <w:abstractNumId w:val="32"/>
  </w:num>
  <w:num w:numId="14">
    <w:abstractNumId w:val="2"/>
  </w:num>
  <w:num w:numId="15">
    <w:abstractNumId w:val="39"/>
  </w:num>
  <w:num w:numId="16">
    <w:abstractNumId w:val="37"/>
  </w:num>
  <w:num w:numId="17">
    <w:abstractNumId w:val="24"/>
  </w:num>
  <w:num w:numId="18">
    <w:abstractNumId w:val="18"/>
  </w:num>
  <w:num w:numId="19">
    <w:abstractNumId w:val="7"/>
  </w:num>
  <w:num w:numId="20">
    <w:abstractNumId w:val="33"/>
  </w:num>
  <w:num w:numId="21">
    <w:abstractNumId w:val="5"/>
  </w:num>
  <w:num w:numId="22">
    <w:abstractNumId w:val="36"/>
  </w:num>
  <w:num w:numId="23">
    <w:abstractNumId w:val="22"/>
  </w:num>
  <w:num w:numId="24">
    <w:abstractNumId w:val="30"/>
  </w:num>
  <w:num w:numId="25">
    <w:abstractNumId w:val="14"/>
  </w:num>
  <w:num w:numId="26">
    <w:abstractNumId w:val="6"/>
  </w:num>
  <w:num w:numId="27">
    <w:abstractNumId w:val="45"/>
  </w:num>
  <w:num w:numId="28">
    <w:abstractNumId w:val="12"/>
  </w:num>
  <w:num w:numId="29">
    <w:abstractNumId w:val="29"/>
  </w:num>
  <w:num w:numId="30">
    <w:abstractNumId w:val="38"/>
  </w:num>
  <w:num w:numId="31">
    <w:abstractNumId w:val="1"/>
  </w:num>
  <w:num w:numId="32">
    <w:abstractNumId w:val="26"/>
  </w:num>
  <w:num w:numId="33">
    <w:abstractNumId w:val="0"/>
  </w:num>
  <w:num w:numId="34">
    <w:abstractNumId w:val="9"/>
  </w:num>
  <w:num w:numId="35">
    <w:abstractNumId w:val="11"/>
  </w:num>
  <w:num w:numId="36">
    <w:abstractNumId w:val="17"/>
  </w:num>
  <w:num w:numId="37">
    <w:abstractNumId w:val="43"/>
  </w:num>
  <w:num w:numId="38">
    <w:abstractNumId w:val="25"/>
  </w:num>
  <w:num w:numId="39">
    <w:abstractNumId w:val="15"/>
  </w:num>
  <w:num w:numId="40">
    <w:abstractNumId w:val="20"/>
  </w:num>
  <w:num w:numId="41">
    <w:abstractNumId w:val="47"/>
  </w:num>
  <w:num w:numId="42">
    <w:abstractNumId w:val="21"/>
  </w:num>
  <w:num w:numId="43">
    <w:abstractNumId w:val="31"/>
  </w:num>
  <w:num w:numId="44">
    <w:abstractNumId w:val="23"/>
  </w:num>
  <w:num w:numId="45">
    <w:abstractNumId w:val="13"/>
  </w:num>
  <w:num w:numId="46">
    <w:abstractNumId w:val="3"/>
  </w:num>
  <w:num w:numId="47">
    <w:abstractNumId w:val="10"/>
  </w:num>
  <w:num w:numId="48">
    <w:abstractNumId w:val="2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C9B"/>
    <w:rsid w:val="00003EB0"/>
    <w:rsid w:val="00020170"/>
    <w:rsid w:val="000212E4"/>
    <w:rsid w:val="00023B50"/>
    <w:rsid w:val="000246A3"/>
    <w:rsid w:val="000457A1"/>
    <w:rsid w:val="00052EA1"/>
    <w:rsid w:val="00053081"/>
    <w:rsid w:val="00057AAF"/>
    <w:rsid w:val="00071A64"/>
    <w:rsid w:val="000773E3"/>
    <w:rsid w:val="00077DF4"/>
    <w:rsid w:val="00080CC0"/>
    <w:rsid w:val="000870A1"/>
    <w:rsid w:val="0009028D"/>
    <w:rsid w:val="00091B69"/>
    <w:rsid w:val="00092D10"/>
    <w:rsid w:val="000A5E50"/>
    <w:rsid w:val="000A6A8B"/>
    <w:rsid w:val="000B04C1"/>
    <w:rsid w:val="000B5B2F"/>
    <w:rsid w:val="000B6CC0"/>
    <w:rsid w:val="000C5733"/>
    <w:rsid w:val="000D1969"/>
    <w:rsid w:val="000E342E"/>
    <w:rsid w:val="000E5BDC"/>
    <w:rsid w:val="00117D65"/>
    <w:rsid w:val="00120A71"/>
    <w:rsid w:val="001259DE"/>
    <w:rsid w:val="00133D8F"/>
    <w:rsid w:val="00137ED7"/>
    <w:rsid w:val="001408AC"/>
    <w:rsid w:val="001521D0"/>
    <w:rsid w:val="0015760B"/>
    <w:rsid w:val="00166465"/>
    <w:rsid w:val="001673CF"/>
    <w:rsid w:val="001678A9"/>
    <w:rsid w:val="0017691A"/>
    <w:rsid w:val="00183C86"/>
    <w:rsid w:val="00190771"/>
    <w:rsid w:val="00190A32"/>
    <w:rsid w:val="001952B7"/>
    <w:rsid w:val="00195B88"/>
    <w:rsid w:val="001A0FB8"/>
    <w:rsid w:val="001A4F38"/>
    <w:rsid w:val="001C19DB"/>
    <w:rsid w:val="001C3A1E"/>
    <w:rsid w:val="001D3381"/>
    <w:rsid w:val="001E5E17"/>
    <w:rsid w:val="001F1C88"/>
    <w:rsid w:val="001F7848"/>
    <w:rsid w:val="00223545"/>
    <w:rsid w:val="002273F6"/>
    <w:rsid w:val="0023734D"/>
    <w:rsid w:val="00242F3B"/>
    <w:rsid w:val="0024422A"/>
    <w:rsid w:val="00245B13"/>
    <w:rsid w:val="00247B7F"/>
    <w:rsid w:val="00263295"/>
    <w:rsid w:val="00263692"/>
    <w:rsid w:val="00272304"/>
    <w:rsid w:val="00281997"/>
    <w:rsid w:val="00296095"/>
    <w:rsid w:val="00296617"/>
    <w:rsid w:val="002A27AC"/>
    <w:rsid w:val="002A5A4D"/>
    <w:rsid w:val="002B1F07"/>
    <w:rsid w:val="002C6500"/>
    <w:rsid w:val="002D1E99"/>
    <w:rsid w:val="002E319C"/>
    <w:rsid w:val="002F3557"/>
    <w:rsid w:val="002F6316"/>
    <w:rsid w:val="00307FBB"/>
    <w:rsid w:val="00314F10"/>
    <w:rsid w:val="00321606"/>
    <w:rsid w:val="0033035C"/>
    <w:rsid w:val="0033100A"/>
    <w:rsid w:val="00331FB4"/>
    <w:rsid w:val="00333D24"/>
    <w:rsid w:val="00350F63"/>
    <w:rsid w:val="00356A93"/>
    <w:rsid w:val="0036488F"/>
    <w:rsid w:val="00364F9F"/>
    <w:rsid w:val="003764E2"/>
    <w:rsid w:val="00377A44"/>
    <w:rsid w:val="00377FCB"/>
    <w:rsid w:val="00381FFB"/>
    <w:rsid w:val="00395791"/>
    <w:rsid w:val="0039607E"/>
    <w:rsid w:val="003A660B"/>
    <w:rsid w:val="003A688C"/>
    <w:rsid w:val="003C1D4F"/>
    <w:rsid w:val="003C6188"/>
    <w:rsid w:val="003C6BC3"/>
    <w:rsid w:val="003D3243"/>
    <w:rsid w:val="003F5566"/>
    <w:rsid w:val="003F5B54"/>
    <w:rsid w:val="003F5FE4"/>
    <w:rsid w:val="00404163"/>
    <w:rsid w:val="00412922"/>
    <w:rsid w:val="00413ABC"/>
    <w:rsid w:val="00421AB2"/>
    <w:rsid w:val="004249BE"/>
    <w:rsid w:val="00443C9E"/>
    <w:rsid w:val="0045385F"/>
    <w:rsid w:val="004545F3"/>
    <w:rsid w:val="004577FB"/>
    <w:rsid w:val="004610F1"/>
    <w:rsid w:val="00463BE1"/>
    <w:rsid w:val="0047295B"/>
    <w:rsid w:val="00475789"/>
    <w:rsid w:val="0047601D"/>
    <w:rsid w:val="00477916"/>
    <w:rsid w:val="00487C91"/>
    <w:rsid w:val="004A2BEC"/>
    <w:rsid w:val="004A74D5"/>
    <w:rsid w:val="004B3F4D"/>
    <w:rsid w:val="004B5C23"/>
    <w:rsid w:val="004D04F6"/>
    <w:rsid w:val="004D7175"/>
    <w:rsid w:val="004E0AAB"/>
    <w:rsid w:val="004E4AE8"/>
    <w:rsid w:val="004E52E7"/>
    <w:rsid w:val="00501171"/>
    <w:rsid w:val="00502460"/>
    <w:rsid w:val="005222EA"/>
    <w:rsid w:val="00535F22"/>
    <w:rsid w:val="00542C2A"/>
    <w:rsid w:val="0054362A"/>
    <w:rsid w:val="00544348"/>
    <w:rsid w:val="005572D2"/>
    <w:rsid w:val="00560D33"/>
    <w:rsid w:val="00561771"/>
    <w:rsid w:val="00561FF7"/>
    <w:rsid w:val="0056403C"/>
    <w:rsid w:val="005760BB"/>
    <w:rsid w:val="0058034D"/>
    <w:rsid w:val="00594BA3"/>
    <w:rsid w:val="005C7795"/>
    <w:rsid w:val="005D4706"/>
    <w:rsid w:val="005E7C7F"/>
    <w:rsid w:val="005F740E"/>
    <w:rsid w:val="00602856"/>
    <w:rsid w:val="00605FCE"/>
    <w:rsid w:val="00605FD1"/>
    <w:rsid w:val="00606EF8"/>
    <w:rsid w:val="00616EB8"/>
    <w:rsid w:val="00621485"/>
    <w:rsid w:val="00623B19"/>
    <w:rsid w:val="006254E3"/>
    <w:rsid w:val="00633FA9"/>
    <w:rsid w:val="00635344"/>
    <w:rsid w:val="00640C28"/>
    <w:rsid w:val="00644F12"/>
    <w:rsid w:val="006473D7"/>
    <w:rsid w:val="00664EEB"/>
    <w:rsid w:val="00666B1B"/>
    <w:rsid w:val="006748D9"/>
    <w:rsid w:val="00675D66"/>
    <w:rsid w:val="00677F96"/>
    <w:rsid w:val="00690DA5"/>
    <w:rsid w:val="00694AD4"/>
    <w:rsid w:val="0069535F"/>
    <w:rsid w:val="006967CF"/>
    <w:rsid w:val="006A0A09"/>
    <w:rsid w:val="006A0F5D"/>
    <w:rsid w:val="006B04A5"/>
    <w:rsid w:val="006B6EF8"/>
    <w:rsid w:val="006D5F47"/>
    <w:rsid w:val="006E43FA"/>
    <w:rsid w:val="006F4971"/>
    <w:rsid w:val="007006D5"/>
    <w:rsid w:val="00714018"/>
    <w:rsid w:val="00735200"/>
    <w:rsid w:val="0073765D"/>
    <w:rsid w:val="0074743D"/>
    <w:rsid w:val="00754CF1"/>
    <w:rsid w:val="00764045"/>
    <w:rsid w:val="00766588"/>
    <w:rsid w:val="00772E2F"/>
    <w:rsid w:val="00784992"/>
    <w:rsid w:val="00787BF8"/>
    <w:rsid w:val="00792FCE"/>
    <w:rsid w:val="00795980"/>
    <w:rsid w:val="007B07D0"/>
    <w:rsid w:val="007C05C8"/>
    <w:rsid w:val="007E4C9B"/>
    <w:rsid w:val="007F15B9"/>
    <w:rsid w:val="007F668D"/>
    <w:rsid w:val="007F726D"/>
    <w:rsid w:val="0080177D"/>
    <w:rsid w:val="008029ED"/>
    <w:rsid w:val="00807EBC"/>
    <w:rsid w:val="00826165"/>
    <w:rsid w:val="00852C9B"/>
    <w:rsid w:val="0085438A"/>
    <w:rsid w:val="00855610"/>
    <w:rsid w:val="00860762"/>
    <w:rsid w:val="00860A16"/>
    <w:rsid w:val="008610AC"/>
    <w:rsid w:val="00867838"/>
    <w:rsid w:val="00867FBF"/>
    <w:rsid w:val="00872495"/>
    <w:rsid w:val="00872617"/>
    <w:rsid w:val="0087531B"/>
    <w:rsid w:val="0087563A"/>
    <w:rsid w:val="00880F81"/>
    <w:rsid w:val="00886614"/>
    <w:rsid w:val="00891554"/>
    <w:rsid w:val="008949E7"/>
    <w:rsid w:val="008A1E30"/>
    <w:rsid w:val="008A707F"/>
    <w:rsid w:val="008B53B2"/>
    <w:rsid w:val="008D04D6"/>
    <w:rsid w:val="008D605A"/>
    <w:rsid w:val="008F1931"/>
    <w:rsid w:val="009071D0"/>
    <w:rsid w:val="0091038A"/>
    <w:rsid w:val="00945C9F"/>
    <w:rsid w:val="00955E25"/>
    <w:rsid w:val="00967130"/>
    <w:rsid w:val="0098089A"/>
    <w:rsid w:val="00993C05"/>
    <w:rsid w:val="009A5908"/>
    <w:rsid w:val="009B1690"/>
    <w:rsid w:val="009B2B75"/>
    <w:rsid w:val="009B37CC"/>
    <w:rsid w:val="009C2460"/>
    <w:rsid w:val="009C4851"/>
    <w:rsid w:val="009C68C9"/>
    <w:rsid w:val="009D1ED4"/>
    <w:rsid w:val="009E39DB"/>
    <w:rsid w:val="009E7CA0"/>
    <w:rsid w:val="009F1ECE"/>
    <w:rsid w:val="009F291A"/>
    <w:rsid w:val="009F6F17"/>
    <w:rsid w:val="00A10FE5"/>
    <w:rsid w:val="00A11801"/>
    <w:rsid w:val="00A24ADE"/>
    <w:rsid w:val="00A33658"/>
    <w:rsid w:val="00A408B4"/>
    <w:rsid w:val="00A457E0"/>
    <w:rsid w:val="00A53CCA"/>
    <w:rsid w:val="00A610ED"/>
    <w:rsid w:val="00A72053"/>
    <w:rsid w:val="00A76FFE"/>
    <w:rsid w:val="00A77674"/>
    <w:rsid w:val="00A87694"/>
    <w:rsid w:val="00A90B3D"/>
    <w:rsid w:val="00AA3A3C"/>
    <w:rsid w:val="00AA679A"/>
    <w:rsid w:val="00AA7DD7"/>
    <w:rsid w:val="00AB70FB"/>
    <w:rsid w:val="00AC76EF"/>
    <w:rsid w:val="00AD4B9E"/>
    <w:rsid w:val="00AD5D38"/>
    <w:rsid w:val="00AD5DFA"/>
    <w:rsid w:val="00AD6351"/>
    <w:rsid w:val="00AE157B"/>
    <w:rsid w:val="00AE15C6"/>
    <w:rsid w:val="00AE6BE7"/>
    <w:rsid w:val="00B03BA6"/>
    <w:rsid w:val="00B126FC"/>
    <w:rsid w:val="00B45486"/>
    <w:rsid w:val="00B528BF"/>
    <w:rsid w:val="00B543BF"/>
    <w:rsid w:val="00B71886"/>
    <w:rsid w:val="00B722A8"/>
    <w:rsid w:val="00B73B38"/>
    <w:rsid w:val="00B75D66"/>
    <w:rsid w:val="00B80ECF"/>
    <w:rsid w:val="00B866D0"/>
    <w:rsid w:val="00B876F8"/>
    <w:rsid w:val="00B87C0F"/>
    <w:rsid w:val="00B97B2C"/>
    <w:rsid w:val="00BA34B7"/>
    <w:rsid w:val="00BB1D08"/>
    <w:rsid w:val="00BB60F1"/>
    <w:rsid w:val="00BC1674"/>
    <w:rsid w:val="00BC4EF2"/>
    <w:rsid w:val="00BC564D"/>
    <w:rsid w:val="00BC69ED"/>
    <w:rsid w:val="00BD1140"/>
    <w:rsid w:val="00BD5700"/>
    <w:rsid w:val="00BD6DF3"/>
    <w:rsid w:val="00BD6F2D"/>
    <w:rsid w:val="00BF3023"/>
    <w:rsid w:val="00C06742"/>
    <w:rsid w:val="00C07384"/>
    <w:rsid w:val="00C14D89"/>
    <w:rsid w:val="00C151DB"/>
    <w:rsid w:val="00C17337"/>
    <w:rsid w:val="00C23ABA"/>
    <w:rsid w:val="00C25C4E"/>
    <w:rsid w:val="00C310F5"/>
    <w:rsid w:val="00C318E4"/>
    <w:rsid w:val="00C34930"/>
    <w:rsid w:val="00C36115"/>
    <w:rsid w:val="00C40004"/>
    <w:rsid w:val="00C41AB3"/>
    <w:rsid w:val="00C50C37"/>
    <w:rsid w:val="00C52BB2"/>
    <w:rsid w:val="00C60E9B"/>
    <w:rsid w:val="00C62578"/>
    <w:rsid w:val="00C62D44"/>
    <w:rsid w:val="00C63CA1"/>
    <w:rsid w:val="00C6501C"/>
    <w:rsid w:val="00C82DAE"/>
    <w:rsid w:val="00C86CD1"/>
    <w:rsid w:val="00C91A65"/>
    <w:rsid w:val="00C96176"/>
    <w:rsid w:val="00CB161B"/>
    <w:rsid w:val="00CB541B"/>
    <w:rsid w:val="00CD2F89"/>
    <w:rsid w:val="00CE0FE4"/>
    <w:rsid w:val="00CF31F8"/>
    <w:rsid w:val="00CF5561"/>
    <w:rsid w:val="00CF6385"/>
    <w:rsid w:val="00D0760B"/>
    <w:rsid w:val="00D3748B"/>
    <w:rsid w:val="00D37602"/>
    <w:rsid w:val="00D446F3"/>
    <w:rsid w:val="00D44A80"/>
    <w:rsid w:val="00D46FC0"/>
    <w:rsid w:val="00D56549"/>
    <w:rsid w:val="00D60150"/>
    <w:rsid w:val="00D80724"/>
    <w:rsid w:val="00D95AFA"/>
    <w:rsid w:val="00DA0683"/>
    <w:rsid w:val="00DA499E"/>
    <w:rsid w:val="00DB2050"/>
    <w:rsid w:val="00DB59CE"/>
    <w:rsid w:val="00DD104C"/>
    <w:rsid w:val="00DD2619"/>
    <w:rsid w:val="00DE2D75"/>
    <w:rsid w:val="00DE3C2E"/>
    <w:rsid w:val="00DE3E81"/>
    <w:rsid w:val="00DE54D0"/>
    <w:rsid w:val="00DF7574"/>
    <w:rsid w:val="00E00DBE"/>
    <w:rsid w:val="00E01DEB"/>
    <w:rsid w:val="00E20B37"/>
    <w:rsid w:val="00E255C3"/>
    <w:rsid w:val="00E25EF2"/>
    <w:rsid w:val="00E35913"/>
    <w:rsid w:val="00E36D61"/>
    <w:rsid w:val="00E41577"/>
    <w:rsid w:val="00E42B37"/>
    <w:rsid w:val="00E67645"/>
    <w:rsid w:val="00E963BA"/>
    <w:rsid w:val="00EA3AE1"/>
    <w:rsid w:val="00EA4B27"/>
    <w:rsid w:val="00EB5443"/>
    <w:rsid w:val="00EB54DE"/>
    <w:rsid w:val="00EC228E"/>
    <w:rsid w:val="00ED5EBA"/>
    <w:rsid w:val="00EE73BE"/>
    <w:rsid w:val="00F043FB"/>
    <w:rsid w:val="00F05040"/>
    <w:rsid w:val="00F5001F"/>
    <w:rsid w:val="00F57EAA"/>
    <w:rsid w:val="00F60D0E"/>
    <w:rsid w:val="00F62745"/>
    <w:rsid w:val="00F63BB5"/>
    <w:rsid w:val="00F81096"/>
    <w:rsid w:val="00F8311F"/>
    <w:rsid w:val="00F92CD7"/>
    <w:rsid w:val="00F93B02"/>
    <w:rsid w:val="00F95695"/>
    <w:rsid w:val="00FA780F"/>
    <w:rsid w:val="00FB1B1C"/>
    <w:rsid w:val="00FB7A38"/>
    <w:rsid w:val="00FB7A61"/>
    <w:rsid w:val="00FC3BEF"/>
    <w:rsid w:val="00FC6DE3"/>
    <w:rsid w:val="00FD5287"/>
    <w:rsid w:val="00FE15B4"/>
    <w:rsid w:val="00FE44C9"/>
    <w:rsid w:val="00FF0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B1C"/>
    <w:pPr>
      <w:spacing w:after="0" w:line="240" w:lineRule="auto"/>
      <w:ind w:firstLine="567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CF5561"/>
    <w:pPr>
      <w:keepNext/>
      <w:keepLines/>
      <w:ind w:firstLine="0"/>
      <w:jc w:val="center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F5561"/>
    <w:pPr>
      <w:keepNext/>
      <w:keepLines/>
      <w:ind w:firstLine="0"/>
      <w:jc w:val="center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071D0"/>
    <w:pPr>
      <w:keepNext/>
      <w:keepLines/>
      <w:jc w:val="center"/>
      <w:outlineLvl w:val="2"/>
    </w:pPr>
    <w:rPr>
      <w:rFonts w:eastAsiaTheme="majorEastAsia" w:cstheme="majorBidi"/>
      <w:bCs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2C9B"/>
    <w:pPr>
      <w:ind w:left="720"/>
      <w:contextualSpacing/>
    </w:pPr>
    <w:rPr>
      <w:rFonts w:eastAsia="Times New Roman" w:cs="Times New Roman"/>
      <w:sz w:val="20"/>
      <w:szCs w:val="20"/>
      <w:lang w:eastAsia="ru-RU"/>
    </w:rPr>
  </w:style>
  <w:style w:type="character" w:customStyle="1" w:styleId="st">
    <w:name w:val="st"/>
    <w:basedOn w:val="a0"/>
    <w:rsid w:val="00852C9B"/>
  </w:style>
  <w:style w:type="character" w:styleId="a4">
    <w:name w:val="Emphasis"/>
    <w:basedOn w:val="a0"/>
    <w:uiPriority w:val="20"/>
    <w:qFormat/>
    <w:rsid w:val="00852C9B"/>
    <w:rPr>
      <w:i/>
      <w:iCs/>
    </w:rPr>
  </w:style>
  <w:style w:type="paragraph" w:styleId="a5">
    <w:name w:val="Date"/>
    <w:basedOn w:val="a"/>
    <w:next w:val="a"/>
    <w:link w:val="a6"/>
    <w:rsid w:val="00852C9B"/>
    <w:rPr>
      <w:rFonts w:ascii="Arial" w:eastAsia="Times New Roman" w:hAnsi="Arial" w:cs="Arial"/>
      <w:snapToGrid w:val="0"/>
      <w:lang w:val="en-US" w:eastAsia="de-DE"/>
    </w:rPr>
  </w:style>
  <w:style w:type="character" w:customStyle="1" w:styleId="a6">
    <w:name w:val="Дата Знак"/>
    <w:basedOn w:val="a0"/>
    <w:link w:val="a5"/>
    <w:rsid w:val="00852C9B"/>
    <w:rPr>
      <w:rFonts w:ascii="Arial" w:eastAsia="Times New Roman" w:hAnsi="Arial" w:cs="Arial"/>
      <w:snapToGrid w:val="0"/>
      <w:lang w:val="en-US" w:eastAsia="de-DE"/>
    </w:rPr>
  </w:style>
  <w:style w:type="paragraph" w:styleId="a7">
    <w:name w:val="Balloon Text"/>
    <w:basedOn w:val="a"/>
    <w:link w:val="a8"/>
    <w:uiPriority w:val="99"/>
    <w:semiHidden/>
    <w:unhideWhenUsed/>
    <w:rsid w:val="00852C9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2C9B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69535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F5561"/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paragraph" w:styleId="aa">
    <w:name w:val="header"/>
    <w:basedOn w:val="a"/>
    <w:link w:val="ab"/>
    <w:uiPriority w:val="99"/>
    <w:unhideWhenUsed/>
    <w:rsid w:val="004E4AE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E4AE8"/>
    <w:rPr>
      <w:rFonts w:ascii="Times New Roman" w:hAnsi="Times New Roman"/>
      <w:sz w:val="24"/>
    </w:rPr>
  </w:style>
  <w:style w:type="paragraph" w:styleId="ac">
    <w:name w:val="footer"/>
    <w:basedOn w:val="a"/>
    <w:link w:val="ad"/>
    <w:uiPriority w:val="99"/>
    <w:unhideWhenUsed/>
    <w:rsid w:val="004E4AE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E4AE8"/>
    <w:rPr>
      <w:rFonts w:ascii="Times New Roman" w:hAnsi="Times New Roman"/>
      <w:sz w:val="24"/>
    </w:rPr>
  </w:style>
  <w:style w:type="character" w:customStyle="1" w:styleId="20">
    <w:name w:val="Заголовок 2 Знак"/>
    <w:basedOn w:val="a0"/>
    <w:link w:val="2"/>
    <w:uiPriority w:val="9"/>
    <w:rsid w:val="00CF5561"/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paragraph" w:styleId="ae">
    <w:name w:val="Subtitle"/>
    <w:basedOn w:val="a"/>
    <w:next w:val="a"/>
    <w:link w:val="af"/>
    <w:uiPriority w:val="11"/>
    <w:qFormat/>
    <w:rsid w:val="004E0AAB"/>
    <w:pPr>
      <w:numPr>
        <w:ilvl w:val="1"/>
      </w:numPr>
      <w:ind w:firstLine="567"/>
      <w:jc w:val="center"/>
    </w:pPr>
    <w:rPr>
      <w:rFonts w:eastAsiaTheme="majorEastAsia" w:cstheme="majorBidi"/>
      <w:b/>
      <w:iCs/>
      <w:color w:val="000000" w:themeColor="text1"/>
      <w:spacing w:val="15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4E0AAB"/>
    <w:rPr>
      <w:rFonts w:ascii="Times New Roman" w:eastAsiaTheme="majorEastAsia" w:hAnsi="Times New Roman" w:cstheme="majorBidi"/>
      <w:b/>
      <w:iCs/>
      <w:color w:val="000000" w:themeColor="tex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9071D0"/>
    <w:rPr>
      <w:rFonts w:ascii="Times New Roman" w:eastAsiaTheme="majorEastAsia" w:hAnsi="Times New Roman" w:cstheme="majorBidi"/>
      <w:bCs/>
      <w:color w:val="000000" w:themeColor="text1"/>
      <w:sz w:val="24"/>
    </w:rPr>
  </w:style>
  <w:style w:type="paragraph" w:styleId="af0">
    <w:name w:val="No Spacing"/>
    <w:uiPriority w:val="1"/>
    <w:qFormat/>
    <w:rsid w:val="00245B13"/>
    <w:pPr>
      <w:spacing w:after="0" w:line="240" w:lineRule="auto"/>
      <w:ind w:firstLine="567"/>
      <w:jc w:val="both"/>
    </w:pPr>
    <w:rPr>
      <w:rFonts w:ascii="Times New Roman" w:hAnsi="Times New Roman"/>
      <w:sz w:val="24"/>
    </w:rPr>
  </w:style>
  <w:style w:type="character" w:styleId="af1">
    <w:name w:val="annotation reference"/>
    <w:basedOn w:val="a0"/>
    <w:uiPriority w:val="99"/>
    <w:semiHidden/>
    <w:unhideWhenUsed/>
    <w:rsid w:val="0045385F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45385F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45385F"/>
    <w:rPr>
      <w:rFonts w:ascii="Times New Roman" w:hAnsi="Times New Roman"/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45385F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45385F"/>
    <w:rPr>
      <w:rFonts w:ascii="Times New Roman" w:hAnsi="Times New Roman"/>
      <w:b/>
      <w:bCs/>
      <w:sz w:val="20"/>
      <w:szCs w:val="20"/>
    </w:rPr>
  </w:style>
  <w:style w:type="paragraph" w:styleId="af6">
    <w:name w:val="footnote text"/>
    <w:basedOn w:val="a"/>
    <w:link w:val="af7"/>
    <w:uiPriority w:val="99"/>
    <w:semiHidden/>
    <w:unhideWhenUsed/>
    <w:rsid w:val="00487C91"/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487C91"/>
    <w:rPr>
      <w:rFonts w:ascii="Times New Roman" w:hAnsi="Times New Roman"/>
      <w:sz w:val="20"/>
      <w:szCs w:val="20"/>
    </w:rPr>
  </w:style>
  <w:style w:type="character" w:styleId="af8">
    <w:name w:val="footnote reference"/>
    <w:basedOn w:val="a0"/>
    <w:uiPriority w:val="99"/>
    <w:semiHidden/>
    <w:unhideWhenUsed/>
    <w:rsid w:val="00487C91"/>
    <w:rPr>
      <w:vertAlign w:val="superscript"/>
    </w:rPr>
  </w:style>
  <w:style w:type="paragraph" w:styleId="11">
    <w:name w:val="toc 1"/>
    <w:basedOn w:val="a"/>
    <w:next w:val="a"/>
    <w:autoRedefine/>
    <w:uiPriority w:val="39"/>
    <w:unhideWhenUsed/>
    <w:rsid w:val="00AD5D38"/>
    <w:pPr>
      <w:spacing w:after="100"/>
      <w:jc w:val="center"/>
    </w:pPr>
  </w:style>
  <w:style w:type="paragraph" w:styleId="21">
    <w:name w:val="toc 2"/>
    <w:basedOn w:val="a"/>
    <w:next w:val="a"/>
    <w:autoRedefine/>
    <w:uiPriority w:val="39"/>
    <w:unhideWhenUsed/>
    <w:rsid w:val="009F6F17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9F6F17"/>
    <w:pPr>
      <w:spacing w:after="100"/>
      <w:ind w:left="480"/>
    </w:pPr>
  </w:style>
  <w:style w:type="character" w:styleId="af9">
    <w:name w:val="Hyperlink"/>
    <w:basedOn w:val="a0"/>
    <w:uiPriority w:val="99"/>
    <w:unhideWhenUsed/>
    <w:rsid w:val="009F6F17"/>
    <w:rPr>
      <w:color w:val="0000FF" w:themeColor="hyperlink"/>
      <w:u w:val="single"/>
    </w:rPr>
  </w:style>
  <w:style w:type="paragraph" w:styleId="afa">
    <w:name w:val="Revision"/>
    <w:hidden/>
    <w:uiPriority w:val="99"/>
    <w:semiHidden/>
    <w:rsid w:val="001F7848"/>
    <w:pPr>
      <w:spacing w:after="0" w:line="240" w:lineRule="auto"/>
    </w:pPr>
    <w:rPr>
      <w:rFonts w:ascii="Times New Roman" w:hAnsi="Times New Roman"/>
      <w:sz w:val="24"/>
    </w:rPr>
  </w:style>
  <w:style w:type="paragraph" w:styleId="afb">
    <w:name w:val="TOC Heading"/>
    <w:basedOn w:val="1"/>
    <w:next w:val="a"/>
    <w:uiPriority w:val="39"/>
    <w:semiHidden/>
    <w:unhideWhenUsed/>
    <w:qFormat/>
    <w:rsid w:val="00DE2D75"/>
    <w:pPr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ru-RU"/>
    </w:rPr>
  </w:style>
  <w:style w:type="character" w:customStyle="1" w:styleId="s1">
    <w:name w:val="s1"/>
    <w:basedOn w:val="a0"/>
    <w:rsid w:val="00AD5D38"/>
  </w:style>
  <w:style w:type="character" w:customStyle="1" w:styleId="afc">
    <w:name w:val="Основной текст_"/>
    <w:link w:val="22"/>
    <w:rsid w:val="00DE3E81"/>
    <w:rPr>
      <w:sz w:val="23"/>
      <w:szCs w:val="23"/>
      <w:shd w:val="clear" w:color="auto" w:fill="FFFFFF"/>
    </w:rPr>
  </w:style>
  <w:style w:type="paragraph" w:customStyle="1" w:styleId="22">
    <w:name w:val="Основной текст2"/>
    <w:basedOn w:val="a"/>
    <w:link w:val="afc"/>
    <w:rsid w:val="00DE3E81"/>
    <w:pPr>
      <w:shd w:val="clear" w:color="auto" w:fill="FFFFFF"/>
      <w:spacing w:before="300" w:line="283" w:lineRule="exact"/>
      <w:ind w:hanging="1940"/>
    </w:pPr>
    <w:rPr>
      <w:rFonts w:asciiTheme="minorHAnsi" w:hAnsiTheme="minorHAnsi"/>
      <w:sz w:val="23"/>
      <w:szCs w:val="23"/>
    </w:rPr>
  </w:style>
  <w:style w:type="character" w:customStyle="1" w:styleId="12pt">
    <w:name w:val="Основной текст + 12 pt;Курсив"/>
    <w:rsid w:val="00DE3E8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4"/>
      <w:szCs w:val="24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B1C"/>
    <w:pPr>
      <w:spacing w:after="0" w:line="240" w:lineRule="auto"/>
      <w:ind w:firstLine="567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CF5561"/>
    <w:pPr>
      <w:keepNext/>
      <w:keepLines/>
      <w:ind w:firstLine="0"/>
      <w:jc w:val="center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F5561"/>
    <w:pPr>
      <w:keepNext/>
      <w:keepLines/>
      <w:ind w:firstLine="0"/>
      <w:jc w:val="center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071D0"/>
    <w:pPr>
      <w:keepNext/>
      <w:keepLines/>
      <w:jc w:val="center"/>
      <w:outlineLvl w:val="2"/>
    </w:pPr>
    <w:rPr>
      <w:rFonts w:eastAsiaTheme="majorEastAsia" w:cstheme="majorBidi"/>
      <w:bCs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2C9B"/>
    <w:pPr>
      <w:ind w:left="720"/>
      <w:contextualSpacing/>
    </w:pPr>
    <w:rPr>
      <w:rFonts w:eastAsia="Times New Roman" w:cs="Times New Roman"/>
      <w:sz w:val="20"/>
      <w:szCs w:val="20"/>
      <w:lang w:eastAsia="ru-RU"/>
    </w:rPr>
  </w:style>
  <w:style w:type="character" w:customStyle="1" w:styleId="st">
    <w:name w:val="st"/>
    <w:basedOn w:val="a0"/>
    <w:rsid w:val="00852C9B"/>
  </w:style>
  <w:style w:type="character" w:styleId="a4">
    <w:name w:val="Emphasis"/>
    <w:basedOn w:val="a0"/>
    <w:uiPriority w:val="20"/>
    <w:qFormat/>
    <w:rsid w:val="00852C9B"/>
    <w:rPr>
      <w:i/>
      <w:iCs/>
    </w:rPr>
  </w:style>
  <w:style w:type="paragraph" w:styleId="a5">
    <w:name w:val="Date"/>
    <w:basedOn w:val="a"/>
    <w:next w:val="a"/>
    <w:link w:val="a6"/>
    <w:rsid w:val="00852C9B"/>
    <w:rPr>
      <w:rFonts w:ascii="Arial" w:eastAsia="Times New Roman" w:hAnsi="Arial" w:cs="Arial"/>
      <w:snapToGrid w:val="0"/>
      <w:lang w:val="en-US" w:eastAsia="de-DE"/>
    </w:rPr>
  </w:style>
  <w:style w:type="character" w:customStyle="1" w:styleId="a6">
    <w:name w:val="Дата Знак"/>
    <w:basedOn w:val="a0"/>
    <w:link w:val="a5"/>
    <w:rsid w:val="00852C9B"/>
    <w:rPr>
      <w:rFonts w:ascii="Arial" w:eastAsia="Times New Roman" w:hAnsi="Arial" w:cs="Arial"/>
      <w:snapToGrid w:val="0"/>
      <w:lang w:val="en-US" w:eastAsia="de-DE"/>
    </w:rPr>
  </w:style>
  <w:style w:type="paragraph" w:styleId="a7">
    <w:name w:val="Balloon Text"/>
    <w:basedOn w:val="a"/>
    <w:link w:val="a8"/>
    <w:uiPriority w:val="99"/>
    <w:semiHidden/>
    <w:unhideWhenUsed/>
    <w:rsid w:val="00852C9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2C9B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69535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F5561"/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paragraph" w:styleId="aa">
    <w:name w:val="header"/>
    <w:basedOn w:val="a"/>
    <w:link w:val="ab"/>
    <w:uiPriority w:val="99"/>
    <w:unhideWhenUsed/>
    <w:rsid w:val="004E4AE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E4AE8"/>
    <w:rPr>
      <w:rFonts w:ascii="Times New Roman" w:hAnsi="Times New Roman"/>
      <w:sz w:val="24"/>
    </w:rPr>
  </w:style>
  <w:style w:type="paragraph" w:styleId="ac">
    <w:name w:val="footer"/>
    <w:basedOn w:val="a"/>
    <w:link w:val="ad"/>
    <w:uiPriority w:val="99"/>
    <w:unhideWhenUsed/>
    <w:rsid w:val="004E4AE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E4AE8"/>
    <w:rPr>
      <w:rFonts w:ascii="Times New Roman" w:hAnsi="Times New Roman"/>
      <w:sz w:val="24"/>
    </w:rPr>
  </w:style>
  <w:style w:type="character" w:customStyle="1" w:styleId="20">
    <w:name w:val="Заголовок 2 Знак"/>
    <w:basedOn w:val="a0"/>
    <w:link w:val="2"/>
    <w:uiPriority w:val="9"/>
    <w:rsid w:val="00CF5561"/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paragraph" w:styleId="ae">
    <w:name w:val="Subtitle"/>
    <w:basedOn w:val="a"/>
    <w:next w:val="a"/>
    <w:link w:val="af"/>
    <w:uiPriority w:val="11"/>
    <w:qFormat/>
    <w:rsid w:val="004E0AAB"/>
    <w:pPr>
      <w:numPr>
        <w:ilvl w:val="1"/>
      </w:numPr>
      <w:ind w:firstLine="567"/>
      <w:jc w:val="center"/>
    </w:pPr>
    <w:rPr>
      <w:rFonts w:eastAsiaTheme="majorEastAsia" w:cstheme="majorBidi"/>
      <w:b/>
      <w:iCs/>
      <w:color w:val="000000" w:themeColor="text1"/>
      <w:spacing w:val="15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4E0AAB"/>
    <w:rPr>
      <w:rFonts w:ascii="Times New Roman" w:eastAsiaTheme="majorEastAsia" w:hAnsi="Times New Roman" w:cstheme="majorBidi"/>
      <w:b/>
      <w:iCs/>
      <w:color w:val="000000" w:themeColor="tex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9071D0"/>
    <w:rPr>
      <w:rFonts w:ascii="Times New Roman" w:eastAsiaTheme="majorEastAsia" w:hAnsi="Times New Roman" w:cstheme="majorBidi"/>
      <w:bCs/>
      <w:color w:val="000000" w:themeColor="text1"/>
      <w:sz w:val="24"/>
    </w:rPr>
  </w:style>
  <w:style w:type="paragraph" w:styleId="af0">
    <w:name w:val="No Spacing"/>
    <w:uiPriority w:val="1"/>
    <w:qFormat/>
    <w:rsid w:val="00245B13"/>
    <w:pPr>
      <w:spacing w:after="0" w:line="240" w:lineRule="auto"/>
      <w:ind w:firstLine="567"/>
      <w:jc w:val="both"/>
    </w:pPr>
    <w:rPr>
      <w:rFonts w:ascii="Times New Roman" w:hAnsi="Times New Roman"/>
      <w:sz w:val="24"/>
    </w:rPr>
  </w:style>
  <w:style w:type="character" w:styleId="af1">
    <w:name w:val="annotation reference"/>
    <w:basedOn w:val="a0"/>
    <w:uiPriority w:val="99"/>
    <w:semiHidden/>
    <w:unhideWhenUsed/>
    <w:rsid w:val="0045385F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45385F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45385F"/>
    <w:rPr>
      <w:rFonts w:ascii="Times New Roman" w:hAnsi="Times New Roman"/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45385F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45385F"/>
    <w:rPr>
      <w:rFonts w:ascii="Times New Roman" w:hAnsi="Times New Roman"/>
      <w:b/>
      <w:bCs/>
      <w:sz w:val="20"/>
      <w:szCs w:val="20"/>
    </w:rPr>
  </w:style>
  <w:style w:type="paragraph" w:styleId="af6">
    <w:name w:val="footnote text"/>
    <w:basedOn w:val="a"/>
    <w:link w:val="af7"/>
    <w:uiPriority w:val="99"/>
    <w:semiHidden/>
    <w:unhideWhenUsed/>
    <w:rsid w:val="00487C91"/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487C91"/>
    <w:rPr>
      <w:rFonts w:ascii="Times New Roman" w:hAnsi="Times New Roman"/>
      <w:sz w:val="20"/>
      <w:szCs w:val="20"/>
    </w:rPr>
  </w:style>
  <w:style w:type="character" w:styleId="af8">
    <w:name w:val="footnote reference"/>
    <w:basedOn w:val="a0"/>
    <w:uiPriority w:val="99"/>
    <w:semiHidden/>
    <w:unhideWhenUsed/>
    <w:rsid w:val="00487C91"/>
    <w:rPr>
      <w:vertAlign w:val="superscript"/>
    </w:rPr>
  </w:style>
  <w:style w:type="paragraph" w:styleId="11">
    <w:name w:val="toc 1"/>
    <w:basedOn w:val="a"/>
    <w:next w:val="a"/>
    <w:autoRedefine/>
    <w:uiPriority w:val="39"/>
    <w:unhideWhenUsed/>
    <w:rsid w:val="00AD5D38"/>
    <w:pPr>
      <w:spacing w:after="100"/>
      <w:jc w:val="center"/>
    </w:pPr>
  </w:style>
  <w:style w:type="paragraph" w:styleId="21">
    <w:name w:val="toc 2"/>
    <w:basedOn w:val="a"/>
    <w:next w:val="a"/>
    <w:autoRedefine/>
    <w:uiPriority w:val="39"/>
    <w:unhideWhenUsed/>
    <w:rsid w:val="009F6F17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9F6F17"/>
    <w:pPr>
      <w:spacing w:after="100"/>
      <w:ind w:left="480"/>
    </w:pPr>
  </w:style>
  <w:style w:type="character" w:styleId="af9">
    <w:name w:val="Hyperlink"/>
    <w:basedOn w:val="a0"/>
    <w:uiPriority w:val="99"/>
    <w:unhideWhenUsed/>
    <w:rsid w:val="009F6F17"/>
    <w:rPr>
      <w:color w:val="0000FF" w:themeColor="hyperlink"/>
      <w:u w:val="single"/>
    </w:rPr>
  </w:style>
  <w:style w:type="paragraph" w:styleId="afa">
    <w:name w:val="Revision"/>
    <w:hidden/>
    <w:uiPriority w:val="99"/>
    <w:semiHidden/>
    <w:rsid w:val="001F7848"/>
    <w:pPr>
      <w:spacing w:after="0" w:line="240" w:lineRule="auto"/>
    </w:pPr>
    <w:rPr>
      <w:rFonts w:ascii="Times New Roman" w:hAnsi="Times New Roman"/>
      <w:sz w:val="24"/>
    </w:rPr>
  </w:style>
  <w:style w:type="paragraph" w:styleId="afb">
    <w:name w:val="TOC Heading"/>
    <w:basedOn w:val="1"/>
    <w:next w:val="a"/>
    <w:uiPriority w:val="39"/>
    <w:semiHidden/>
    <w:unhideWhenUsed/>
    <w:qFormat/>
    <w:rsid w:val="00DE2D75"/>
    <w:pPr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ru-RU"/>
    </w:rPr>
  </w:style>
  <w:style w:type="character" w:customStyle="1" w:styleId="s1">
    <w:name w:val="s1"/>
    <w:basedOn w:val="a0"/>
    <w:rsid w:val="00AD5D38"/>
  </w:style>
  <w:style w:type="character" w:customStyle="1" w:styleId="afc">
    <w:name w:val="Основной текст_"/>
    <w:link w:val="22"/>
    <w:rsid w:val="00DE3E81"/>
    <w:rPr>
      <w:sz w:val="23"/>
      <w:szCs w:val="23"/>
      <w:shd w:val="clear" w:color="auto" w:fill="FFFFFF"/>
    </w:rPr>
  </w:style>
  <w:style w:type="paragraph" w:customStyle="1" w:styleId="22">
    <w:name w:val="Основной текст2"/>
    <w:basedOn w:val="a"/>
    <w:link w:val="afc"/>
    <w:rsid w:val="00DE3E81"/>
    <w:pPr>
      <w:shd w:val="clear" w:color="auto" w:fill="FFFFFF"/>
      <w:spacing w:before="300" w:line="283" w:lineRule="exact"/>
      <w:ind w:hanging="1940"/>
    </w:pPr>
    <w:rPr>
      <w:rFonts w:asciiTheme="minorHAnsi" w:hAnsiTheme="minorHAnsi"/>
      <w:sz w:val="23"/>
      <w:szCs w:val="23"/>
    </w:rPr>
  </w:style>
  <w:style w:type="character" w:customStyle="1" w:styleId="12pt">
    <w:name w:val="Основной текст + 12 pt;Курсив"/>
    <w:rsid w:val="00DE3E8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4"/>
      <w:szCs w:val="24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5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0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57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95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1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13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94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2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35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11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40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07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3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6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39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69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03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87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47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16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9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99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4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86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05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42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88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13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2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14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08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95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93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91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3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04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57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63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15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0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43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70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61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76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6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1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32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13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58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2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0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5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0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1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67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42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37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6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0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61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06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65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15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14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91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0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8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2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12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79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87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67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95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6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6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37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93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0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55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7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79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7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2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84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5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44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8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8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11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21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69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66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35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10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3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97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53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6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1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34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56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29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10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0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26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8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1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93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5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image" Target="media/image65.png"/><Relationship Id="rId7" Type="http://schemas.openxmlformats.org/officeDocument/2006/relationships/footnotes" Target="footnotes.xml"/><Relationship Id="rId71" Type="http://schemas.openxmlformats.org/officeDocument/2006/relationships/image" Target="media/image6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50.png"/><Relationship Id="rId10" Type="http://schemas.openxmlformats.org/officeDocument/2006/relationships/image" Target="media/image1.emf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comments" Target="comment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CB5C2-5923-45D2-9D84-011798B30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7363</Words>
  <Characters>41974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Gogol</dc:creator>
  <cp:lastModifiedBy>Admin</cp:lastModifiedBy>
  <cp:revision>4</cp:revision>
  <cp:lastPrinted>2016-07-12T12:05:00Z</cp:lastPrinted>
  <dcterms:created xsi:type="dcterms:W3CDTF">2016-09-13T05:16:00Z</dcterms:created>
  <dcterms:modified xsi:type="dcterms:W3CDTF">2016-09-13T05:17:00Z</dcterms:modified>
</cp:coreProperties>
</file>